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EAE3"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2823D8AA" w14:textId="47214189"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722E0F">
        <w:rPr>
          <w:rFonts w:asciiTheme="minorHAnsi" w:hAnsiTheme="minorHAnsi"/>
        </w:rPr>
        <w:t>an Optima Propane Burnisher with emissions</w:t>
      </w:r>
      <w:r w:rsidR="004F7DDA">
        <w:rPr>
          <w:rFonts w:asciiTheme="minorHAnsi" w:hAnsiTheme="minorHAnsi"/>
        </w:rPr>
        <w:t>.</w:t>
      </w:r>
    </w:p>
    <w:p w14:paraId="023BAF34"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6BD0F45"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5DFF9871" w14:textId="42DF9656" w:rsidR="00DC471F" w:rsidRDefault="00DC471F" w:rsidP="00DC471F">
      <w:pPr>
        <w:pStyle w:val="ListParagraph"/>
        <w:spacing w:line="240" w:lineRule="auto"/>
        <w:ind w:left="1440"/>
        <w:jc w:val="both"/>
        <w:rPr>
          <w:rFonts w:asciiTheme="minorHAnsi" w:hAnsiTheme="minorHAnsi"/>
        </w:rPr>
      </w:pPr>
      <w:r w:rsidRPr="00CE57E8">
        <w:rPr>
          <w:rFonts w:asciiTheme="minorHAnsi" w:hAnsiTheme="minorHAnsi"/>
        </w:rPr>
        <w:t>E0128</w:t>
      </w:r>
      <w:r w:rsidR="005E1A62">
        <w:rPr>
          <w:rFonts w:asciiTheme="minorHAnsi" w:hAnsiTheme="minorHAnsi"/>
        </w:rPr>
        <w:t>10</w:t>
      </w:r>
      <w:r w:rsidRPr="00CE57E8">
        <w:rPr>
          <w:rFonts w:asciiTheme="minorHAnsi" w:hAnsiTheme="minorHAnsi"/>
        </w:rPr>
        <w:t>EQM0600BE1200 – 21” Optima XR</w:t>
      </w:r>
      <w:r w:rsidR="00694482">
        <w:rPr>
          <w:rFonts w:asciiTheme="minorHAnsi" w:hAnsiTheme="minorHAnsi"/>
        </w:rPr>
        <w:t xml:space="preserve"> w/</w:t>
      </w:r>
      <w:r w:rsidR="00357F70">
        <w:rPr>
          <w:rFonts w:asciiTheme="minorHAnsi" w:hAnsiTheme="minorHAnsi"/>
        </w:rPr>
        <w:t xml:space="preserve"> Emissions</w:t>
      </w:r>
    </w:p>
    <w:p w14:paraId="27A504CB"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E012812EQM0600BE1200 – 21” Optima XR w/ Emissions without tank</w:t>
      </w:r>
    </w:p>
    <w:p w14:paraId="00B59493"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E012813EQM0600BE1200 – 21” Optima XR w/ Emissions – 1 YR Warranty</w:t>
      </w:r>
    </w:p>
    <w:p w14:paraId="5111810D"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E012815EQM0600BE1200 – 21” Optima XR w/ Emissions &amp; Clutch</w:t>
      </w:r>
    </w:p>
    <w:p w14:paraId="2790ABAA"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E012817EQM0600BE1200 – 21” Optima XR w/ Emissions &amp; Clutch without tank</w:t>
      </w:r>
    </w:p>
    <w:p w14:paraId="4DE0EA5B"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E012840EQM0600BE1200 – 27” Optima XR w/ Emissions</w:t>
      </w:r>
    </w:p>
    <w:p w14:paraId="488B8BEF"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E012841EQM0600BE1200 – 27” Optima XR w/ Emissions – 1 YR Warranty</w:t>
      </w:r>
    </w:p>
    <w:p w14:paraId="2C8438BA"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E012845EQM0600BE1200 – 27” Optima XR w/ Emissions &amp; Clutch</w:t>
      </w:r>
    </w:p>
    <w:p w14:paraId="273218E5"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47F1D40B"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E012867EQM0600BE1200 – 27” Optima XR w/ Emissions &amp; Dust Control without tank</w:t>
      </w:r>
    </w:p>
    <w:p w14:paraId="23609572"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E012870EQM0600BE1200 – 27” Optima XR w/ Emissions w/out Tank</w:t>
      </w:r>
    </w:p>
    <w:p w14:paraId="4B51FC06"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E012875EQM0600BE1200 – 27” Optima XR w/ Emissions, Clutch, &amp; Dust Control</w:t>
      </w:r>
    </w:p>
    <w:p w14:paraId="233E4235" w14:textId="77777777" w:rsidR="002422DB" w:rsidRDefault="002422DB" w:rsidP="002422DB">
      <w:pPr>
        <w:pStyle w:val="ListParagraph"/>
        <w:spacing w:line="240" w:lineRule="auto"/>
        <w:ind w:left="1440"/>
        <w:jc w:val="both"/>
        <w:rPr>
          <w:rFonts w:asciiTheme="minorHAnsi" w:hAnsiTheme="minorHAnsi"/>
          <w:sz w:val="20"/>
          <w:szCs w:val="20"/>
        </w:rPr>
      </w:pPr>
      <w:r>
        <w:rPr>
          <w:rFonts w:asciiTheme="minorHAnsi" w:hAnsiTheme="minorHAnsi"/>
        </w:rPr>
        <w:t xml:space="preserve">E012877EQM0600BE1200 – </w:t>
      </w:r>
      <w:r w:rsidRPr="00B56CAC">
        <w:rPr>
          <w:rFonts w:asciiTheme="minorHAnsi" w:hAnsiTheme="minorHAnsi"/>
          <w:sz w:val="20"/>
          <w:szCs w:val="20"/>
        </w:rPr>
        <w:t>27” Optima XR w/ Emissions, Clutch, &amp; Dust Control without tank</w:t>
      </w:r>
    </w:p>
    <w:p w14:paraId="267E9E6F" w14:textId="77777777" w:rsidR="002422DB" w:rsidRDefault="002422DB" w:rsidP="002422DB">
      <w:pPr>
        <w:pStyle w:val="ListParagraph"/>
        <w:spacing w:line="240" w:lineRule="auto"/>
        <w:ind w:left="1440"/>
        <w:jc w:val="both"/>
        <w:rPr>
          <w:rFonts w:asciiTheme="minorHAnsi" w:hAnsiTheme="minorHAnsi"/>
        </w:rPr>
      </w:pPr>
      <w:r>
        <w:rPr>
          <w:rFonts w:asciiTheme="minorHAnsi" w:hAnsiTheme="minorHAnsi"/>
        </w:rPr>
        <w:t>E012890EQM0600BE1200 – 27” Optima XR w/ Emissions &amp; Clutch without tank</w:t>
      </w:r>
    </w:p>
    <w:p w14:paraId="1C1380AB" w14:textId="77777777" w:rsidR="002422DB" w:rsidRPr="00CE57E8" w:rsidRDefault="002422DB" w:rsidP="00DC471F">
      <w:pPr>
        <w:pStyle w:val="ListParagraph"/>
        <w:spacing w:line="240" w:lineRule="auto"/>
        <w:ind w:left="1440"/>
        <w:jc w:val="both"/>
        <w:rPr>
          <w:rFonts w:asciiTheme="minorHAnsi" w:hAnsiTheme="minorHAnsi"/>
        </w:rPr>
      </w:pPr>
    </w:p>
    <w:p w14:paraId="4FB8C101" w14:textId="77777777" w:rsidR="00EB25D4" w:rsidRDefault="00EB25D4" w:rsidP="006A6D17">
      <w:pPr>
        <w:pStyle w:val="ListParagraph"/>
        <w:numPr>
          <w:ilvl w:val="0"/>
          <w:numId w:val="8"/>
        </w:numPr>
        <w:jc w:val="both"/>
        <w:rPr>
          <w:rFonts w:asciiTheme="minorHAnsi" w:hAnsiTheme="minorHAnsi"/>
          <w:b/>
        </w:rPr>
      </w:pPr>
      <w:r>
        <w:rPr>
          <w:rFonts w:asciiTheme="minorHAnsi" w:hAnsiTheme="minorHAnsi"/>
          <w:b/>
        </w:rPr>
        <w:t>Responsibilities</w:t>
      </w:r>
    </w:p>
    <w:p w14:paraId="7DD11F39" w14:textId="77777777" w:rsidR="00EB25D4" w:rsidRDefault="00EB25D4" w:rsidP="00EB25D4">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5AA7C212"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0CD09D2" w14:textId="77777777" w:rsidR="00C958E2" w:rsidRPr="00EB25D4"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962DDF">
        <w:rPr>
          <w:rFonts w:asciiTheme="minorHAnsi" w:hAnsiTheme="minorHAnsi"/>
        </w:rPr>
        <w:t>machine</w:t>
      </w:r>
      <w:r>
        <w:rPr>
          <w:rFonts w:asciiTheme="minorHAnsi" w:hAnsiTheme="minorHAnsi"/>
        </w:rPr>
        <w:t xml:space="preserve"> work order.</w:t>
      </w:r>
    </w:p>
    <w:p w14:paraId="04FEC2F7" w14:textId="77777777" w:rsidR="00EB25D4" w:rsidRPr="00C958E2" w:rsidRDefault="00EB25D4" w:rsidP="00C958E2">
      <w:pPr>
        <w:pStyle w:val="ListParagraph"/>
        <w:numPr>
          <w:ilvl w:val="1"/>
          <w:numId w:val="8"/>
        </w:numPr>
        <w:jc w:val="both"/>
        <w:rPr>
          <w:rFonts w:asciiTheme="minorHAnsi" w:hAnsiTheme="minorHAnsi"/>
          <w:b/>
        </w:rPr>
      </w:pPr>
      <w:r>
        <w:rPr>
          <w:rFonts w:asciiTheme="minorHAnsi" w:hAnsiTheme="minorHAnsi"/>
        </w:rPr>
        <w:t>Hand/Power Tools</w:t>
      </w:r>
    </w:p>
    <w:p w14:paraId="3C8A3301"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CD38CD3" w14:textId="77777777" w:rsidR="00C958E2" w:rsidRPr="00C958E2" w:rsidRDefault="00C958E2" w:rsidP="00C958E2">
      <w:pPr>
        <w:pStyle w:val="ListParagraph"/>
        <w:numPr>
          <w:ilvl w:val="1"/>
          <w:numId w:val="8"/>
        </w:numPr>
        <w:jc w:val="both"/>
        <w:rPr>
          <w:rFonts w:asciiTheme="minorHAnsi" w:hAnsiTheme="minorHAnsi"/>
          <w:b/>
        </w:rPr>
      </w:pPr>
    </w:p>
    <w:p w14:paraId="7ACE3DDC" w14:textId="77777777" w:rsidR="008041F5" w:rsidRPr="00C958E2" w:rsidRDefault="006416EB" w:rsidP="008041F5">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55281E80" w14:textId="058750F2" w:rsidR="008041F5" w:rsidRPr="008A5E3A" w:rsidRDefault="008041F5" w:rsidP="008A5E3A">
      <w:pPr>
        <w:pStyle w:val="ListParagraph"/>
        <w:numPr>
          <w:ilvl w:val="1"/>
          <w:numId w:val="8"/>
        </w:numPr>
        <w:spacing w:line="240" w:lineRule="auto"/>
        <w:jc w:val="both"/>
        <w:rPr>
          <w:rFonts w:asciiTheme="minorHAnsi" w:hAnsiTheme="minorHAnsi"/>
          <w:b/>
        </w:rPr>
      </w:pPr>
      <w:r w:rsidRPr="008A5E3A">
        <w:rPr>
          <w:rFonts w:asciiTheme="minorHAnsi" w:hAnsiTheme="minorHAnsi"/>
        </w:rPr>
        <w:t>Start</w:t>
      </w:r>
      <w:r w:rsidR="003B6106" w:rsidRPr="008A5E3A">
        <w:rPr>
          <w:rFonts w:asciiTheme="minorHAnsi" w:hAnsiTheme="minorHAnsi"/>
        </w:rPr>
        <w:t xml:space="preserve"> by </w:t>
      </w:r>
      <w:r w:rsidR="00466A43">
        <w:rPr>
          <w:rFonts w:asciiTheme="minorHAnsi" w:hAnsiTheme="minorHAnsi" w:cs="Arial"/>
        </w:rPr>
        <w:t xml:space="preserve">assembling an Optima Propane Burnisher Deck per SOP EQ </w:t>
      </w:r>
      <w:r w:rsidR="006705CE">
        <w:rPr>
          <w:rFonts w:asciiTheme="minorHAnsi" w:hAnsiTheme="minorHAnsi" w:cs="Arial"/>
        </w:rPr>
        <w:t>072</w:t>
      </w:r>
      <w:r w:rsidR="00466A43">
        <w:rPr>
          <w:rFonts w:asciiTheme="minorHAnsi" w:hAnsiTheme="minorHAnsi" w:cs="Arial"/>
        </w:rPr>
        <w:t>.</w:t>
      </w:r>
    </w:p>
    <w:p w14:paraId="7F26FED2" w14:textId="3DECFED1" w:rsidR="00312500" w:rsidRPr="00112440" w:rsidRDefault="003B6106" w:rsidP="00312500">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Assemble the motor per </w:t>
      </w:r>
      <w:r w:rsidR="005C2784">
        <w:rPr>
          <w:rFonts w:asciiTheme="minorHAnsi" w:hAnsiTheme="minorHAnsi" w:cs="Arial"/>
          <w:noProof/>
        </w:rPr>
        <w:t>SOP EQ 027</w:t>
      </w:r>
      <w:r w:rsidRPr="008A5E3A">
        <w:rPr>
          <w:rFonts w:asciiTheme="minorHAnsi" w:hAnsiTheme="minorHAnsi" w:cs="Arial"/>
          <w:noProof/>
        </w:rPr>
        <w:t>.</w:t>
      </w:r>
    </w:p>
    <w:p w14:paraId="33C7EA47" w14:textId="6BE19A85" w:rsidR="00312500" w:rsidRPr="0077051F" w:rsidRDefault="001F3509" w:rsidP="001F3509">
      <w:pPr>
        <w:pStyle w:val="ListParagraph"/>
        <w:numPr>
          <w:ilvl w:val="1"/>
          <w:numId w:val="8"/>
        </w:numPr>
        <w:spacing w:line="240" w:lineRule="auto"/>
        <w:jc w:val="both"/>
        <w:rPr>
          <w:rFonts w:asciiTheme="minorHAnsi" w:hAnsiTheme="minorHAnsi"/>
          <w:b/>
        </w:rPr>
      </w:pPr>
      <w:r>
        <w:rPr>
          <w:rFonts w:ascii="Arial" w:hAnsi="Arial" w:cs="Arial"/>
          <w:noProof/>
          <w:sz w:val="20"/>
          <w:szCs w:val="20"/>
        </w:rPr>
        <w:lastRenderedPageBreak/>
        <w:drawing>
          <wp:anchor distT="0" distB="0" distL="114300" distR="114300" simplePos="0" relativeHeight="251956224" behindDoc="0" locked="0" layoutInCell="1" allowOverlap="1" wp14:anchorId="430D77C8" wp14:editId="4332F086">
            <wp:simplePos x="0" y="0"/>
            <wp:positionH relativeFrom="margin">
              <wp:align>center</wp:align>
            </wp:positionH>
            <wp:positionV relativeFrom="paragraph">
              <wp:posOffset>418465</wp:posOffset>
            </wp:positionV>
            <wp:extent cx="2660650" cy="2036798"/>
            <wp:effectExtent l="0" t="0" r="6350" b="1905"/>
            <wp:wrapTopAndBottom/>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4825" t="8450" r="18848" b="10486"/>
                    <a:stretch>
                      <a:fillRect/>
                    </a:stretch>
                  </pic:blipFill>
                  <pic:spPr bwMode="auto">
                    <a:xfrm>
                      <a:off x="0" y="0"/>
                      <a:ext cx="2660650" cy="20367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217D" w:rsidRPr="007C55ED">
        <w:rPr>
          <w:rFonts w:asciiTheme="minorHAnsi" w:hAnsiTheme="minorHAnsi" w:cs="Arial"/>
          <w:noProof/>
        </w:rPr>
        <w:t>Place the deck</w:t>
      </w:r>
      <w:r w:rsidR="003B6106" w:rsidRPr="007C55ED">
        <w:rPr>
          <w:rFonts w:asciiTheme="minorHAnsi" w:hAnsiTheme="minorHAnsi" w:cs="Arial"/>
          <w:noProof/>
        </w:rPr>
        <w:t xml:space="preserve"> so that the wheels are on the table.  Place the completed engine on the deck with the output shaft going thr</w:t>
      </w:r>
      <w:r w:rsidR="00B8217D" w:rsidRPr="007C55ED">
        <w:rPr>
          <w:rFonts w:asciiTheme="minorHAnsi" w:hAnsiTheme="minorHAnsi" w:cs="Arial"/>
          <w:noProof/>
        </w:rPr>
        <w:t>ough the large hole.</w:t>
      </w:r>
    </w:p>
    <w:p w14:paraId="5E34D5C6" w14:textId="77777777" w:rsidR="0077051F" w:rsidRPr="001F3509" w:rsidRDefault="0077051F" w:rsidP="0077051F">
      <w:pPr>
        <w:pStyle w:val="ListParagraph"/>
        <w:spacing w:line="240" w:lineRule="auto"/>
        <w:ind w:left="870"/>
        <w:jc w:val="both"/>
        <w:rPr>
          <w:rFonts w:asciiTheme="minorHAnsi" w:hAnsiTheme="minorHAnsi"/>
          <w:b/>
        </w:rPr>
      </w:pPr>
    </w:p>
    <w:p w14:paraId="177387A7" w14:textId="7CB1BE60"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Bolt the m</w:t>
      </w:r>
      <w:r w:rsidR="007C55ED">
        <w:rPr>
          <w:rFonts w:asciiTheme="minorHAnsi" w:hAnsiTheme="minorHAnsi" w:cs="Arial"/>
          <w:noProof/>
        </w:rPr>
        <w:t>otor</w:t>
      </w:r>
      <w:r w:rsidRPr="008A5E3A">
        <w:rPr>
          <w:rFonts w:asciiTheme="minorHAnsi" w:hAnsiTheme="minorHAnsi" w:cs="Arial"/>
          <w:noProof/>
        </w:rPr>
        <w:t xml:space="preserve"> to the deck from the bottom using 4 bolts (</w:t>
      </w:r>
      <w:r w:rsidR="007C55ED">
        <w:rPr>
          <w:rFonts w:asciiTheme="minorHAnsi" w:hAnsiTheme="minorHAnsi" w:cs="Arial"/>
          <w:noProof/>
        </w:rPr>
        <w:t>87644</w:t>
      </w:r>
      <w:r w:rsidRPr="008A5E3A">
        <w:rPr>
          <w:rFonts w:asciiTheme="minorHAnsi" w:hAnsiTheme="minorHAnsi" w:cs="Arial"/>
          <w:noProof/>
        </w:rPr>
        <w:t>) and 4 lock washers (81066)</w:t>
      </w:r>
      <w:r w:rsidR="007C55ED">
        <w:rPr>
          <w:rFonts w:asciiTheme="minorHAnsi" w:hAnsiTheme="minorHAnsi" w:cs="Arial"/>
          <w:noProof/>
        </w:rPr>
        <w:t xml:space="preserve"> and 4 spacers (80130)</w:t>
      </w:r>
      <w:r w:rsidRPr="008A5E3A">
        <w:rPr>
          <w:rFonts w:asciiTheme="minorHAnsi" w:hAnsiTheme="minorHAnsi" w:cs="Arial"/>
          <w:noProof/>
        </w:rPr>
        <w:t>.</w:t>
      </w:r>
      <w:r w:rsidR="007C55ED">
        <w:rPr>
          <w:rFonts w:asciiTheme="minorHAnsi" w:hAnsiTheme="minorHAnsi" w:cs="Arial"/>
          <w:noProof/>
        </w:rPr>
        <w:t xml:space="preserve"> </w:t>
      </w:r>
    </w:p>
    <w:p w14:paraId="4627CDAF" w14:textId="77777777" w:rsidR="005A00D9"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97152" behindDoc="0" locked="0" layoutInCell="1" allowOverlap="1" wp14:anchorId="352208FB" wp14:editId="6AF8AAE4">
                <wp:simplePos x="0" y="0"/>
                <wp:positionH relativeFrom="column">
                  <wp:posOffset>1726565</wp:posOffset>
                </wp:positionH>
                <wp:positionV relativeFrom="paragraph">
                  <wp:posOffset>1366520</wp:posOffset>
                </wp:positionV>
                <wp:extent cx="1273175" cy="619125"/>
                <wp:effectExtent l="21590" t="13970" r="48260" b="62230"/>
                <wp:wrapNone/>
                <wp:docPr id="346" name="Straight Arrow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3175" cy="6191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3D2E34" id="_x0000_t32" coordsize="21600,21600" o:spt="32" o:oned="t" path="m,l21600,21600e" filled="f">
                <v:path arrowok="t" fillok="f" o:connecttype="none"/>
                <o:lock v:ext="edit" shapetype="t"/>
              </v:shapetype>
              <v:shape id="Straight Arrow Connector 346" o:spid="_x0000_s1026" type="#_x0000_t32" style="position:absolute;margin-left:135.95pt;margin-top:107.6pt;width:100.25pt;height:4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8176" behindDoc="0" locked="0" layoutInCell="1" allowOverlap="1" wp14:anchorId="48B0463B" wp14:editId="60C0CEE8">
                <wp:simplePos x="0" y="0"/>
                <wp:positionH relativeFrom="column">
                  <wp:posOffset>1726565</wp:posOffset>
                </wp:positionH>
                <wp:positionV relativeFrom="paragraph">
                  <wp:posOffset>963930</wp:posOffset>
                </wp:positionV>
                <wp:extent cx="1418590" cy="402590"/>
                <wp:effectExtent l="21590" t="68580" r="36195" b="14605"/>
                <wp:wrapNone/>
                <wp:docPr id="345" name="Straight Arrow Connector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8590" cy="4025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4A440" id="Straight Arrow Connector 345" o:spid="_x0000_s1026" type="#_x0000_t32" style="position:absolute;margin-left:135.95pt;margin-top:75.9pt;width:111.7pt;height:31.7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6128" behindDoc="0" locked="0" layoutInCell="1" allowOverlap="1" wp14:anchorId="1CE2F49E" wp14:editId="754B75F2">
                <wp:simplePos x="0" y="0"/>
                <wp:positionH relativeFrom="column">
                  <wp:posOffset>1726565</wp:posOffset>
                </wp:positionH>
                <wp:positionV relativeFrom="paragraph">
                  <wp:posOffset>963930</wp:posOffset>
                </wp:positionV>
                <wp:extent cx="306705" cy="402590"/>
                <wp:effectExtent l="21590" t="49530" r="62230" b="14605"/>
                <wp:wrapNone/>
                <wp:docPr id="344" name="Straight Arrow Connector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6705" cy="4025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82E84" id="Straight Arrow Connector 344" o:spid="_x0000_s1026" type="#_x0000_t32" style="position:absolute;margin-left:135.95pt;margin-top:75.9pt;width:24.15pt;height:31.7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95104" behindDoc="0" locked="0" layoutInCell="1" allowOverlap="1" wp14:anchorId="28D4F633" wp14:editId="18CFC1D3">
                <wp:simplePos x="0" y="0"/>
                <wp:positionH relativeFrom="column">
                  <wp:posOffset>1726565</wp:posOffset>
                </wp:positionH>
                <wp:positionV relativeFrom="paragraph">
                  <wp:posOffset>1366520</wp:posOffset>
                </wp:positionV>
                <wp:extent cx="218440" cy="537210"/>
                <wp:effectExtent l="21590" t="13970" r="64770" b="48895"/>
                <wp:wrapNone/>
                <wp:docPr id="343" name="Straight Arrow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 cy="5372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085C4" id="Straight Arrow Connector 343" o:spid="_x0000_s1026" type="#_x0000_t32" style="position:absolute;margin-left:135.95pt;margin-top:107.6pt;width:17.2pt;height:42.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" strokecolor="red" strokeweight="2pt">
                <v:stroke endarrow="block"/>
              </v:shape>
            </w:pict>
          </mc:Fallback>
        </mc:AlternateContent>
      </w:r>
      <w:r>
        <w:rPr>
          <w:rFonts w:ascii="Arial" w:hAnsi="Arial" w:cs="Arial"/>
          <w:noProof/>
          <w:sz w:val="20"/>
          <w:szCs w:val="20"/>
        </w:rPr>
        <w:drawing>
          <wp:inline distT="0" distB="0" distL="0" distR="0" wp14:anchorId="4D5EE77A" wp14:editId="2D14B4F2">
            <wp:extent cx="3345812" cy="2952750"/>
            <wp:effectExtent l="0" t="0" r="762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28859" t="9563" r="15060" b="11580"/>
                    <a:stretch>
                      <a:fillRect/>
                    </a:stretch>
                  </pic:blipFill>
                  <pic:spPr bwMode="auto">
                    <a:xfrm>
                      <a:off x="0" y="0"/>
                      <a:ext cx="3351962" cy="2958178"/>
                    </a:xfrm>
                    <a:prstGeom prst="rect">
                      <a:avLst/>
                    </a:prstGeom>
                    <a:noFill/>
                    <a:ln>
                      <a:noFill/>
                    </a:ln>
                  </pic:spPr>
                </pic:pic>
              </a:graphicData>
            </a:graphic>
          </wp:inline>
        </w:drawing>
      </w:r>
    </w:p>
    <w:p w14:paraId="3FCB026A" w14:textId="77777777" w:rsidR="00422F45" w:rsidRDefault="00422F45" w:rsidP="00312500">
      <w:pPr>
        <w:spacing w:after="0" w:line="240" w:lineRule="auto"/>
        <w:jc w:val="center"/>
        <w:rPr>
          <w:rFonts w:ascii="Arial" w:hAnsi="Arial" w:cs="Arial"/>
          <w:noProof/>
          <w:sz w:val="20"/>
          <w:szCs w:val="20"/>
        </w:rPr>
      </w:pPr>
    </w:p>
    <w:p w14:paraId="2F311068" w14:textId="77777777" w:rsidR="00422F45" w:rsidRDefault="00422F45" w:rsidP="00312500">
      <w:pPr>
        <w:spacing w:after="0" w:line="240" w:lineRule="auto"/>
        <w:jc w:val="center"/>
        <w:rPr>
          <w:rFonts w:ascii="Arial" w:hAnsi="Arial" w:cs="Arial"/>
          <w:noProof/>
          <w:sz w:val="20"/>
          <w:szCs w:val="20"/>
        </w:rPr>
      </w:pPr>
    </w:p>
    <w:p w14:paraId="63906533" w14:textId="77777777" w:rsidR="00422F45" w:rsidRDefault="00422F45" w:rsidP="00312500">
      <w:pPr>
        <w:spacing w:after="0" w:line="240" w:lineRule="auto"/>
        <w:jc w:val="center"/>
        <w:rPr>
          <w:rFonts w:ascii="Arial" w:hAnsi="Arial" w:cs="Arial"/>
          <w:noProof/>
          <w:sz w:val="20"/>
          <w:szCs w:val="20"/>
        </w:rPr>
      </w:pPr>
    </w:p>
    <w:p w14:paraId="1FEE86C7" w14:textId="77777777" w:rsidR="00422F45" w:rsidRDefault="00422F45" w:rsidP="00312500">
      <w:pPr>
        <w:spacing w:after="0" w:line="240" w:lineRule="auto"/>
        <w:jc w:val="center"/>
        <w:rPr>
          <w:rFonts w:ascii="Arial" w:hAnsi="Arial" w:cs="Arial"/>
          <w:noProof/>
          <w:sz w:val="20"/>
          <w:szCs w:val="20"/>
        </w:rPr>
      </w:pPr>
    </w:p>
    <w:p w14:paraId="708127DD" w14:textId="77777777" w:rsidR="00422F45" w:rsidRDefault="00422F45" w:rsidP="00312500">
      <w:pPr>
        <w:spacing w:after="0" w:line="240" w:lineRule="auto"/>
        <w:jc w:val="center"/>
        <w:rPr>
          <w:rFonts w:ascii="Arial" w:hAnsi="Arial" w:cs="Arial"/>
          <w:noProof/>
          <w:sz w:val="20"/>
          <w:szCs w:val="20"/>
        </w:rPr>
      </w:pPr>
    </w:p>
    <w:p w14:paraId="181A59AE" w14:textId="77777777" w:rsidR="00422F45" w:rsidRDefault="00422F45" w:rsidP="00312500">
      <w:pPr>
        <w:spacing w:after="0" w:line="240" w:lineRule="auto"/>
        <w:jc w:val="center"/>
        <w:rPr>
          <w:rFonts w:ascii="Arial" w:hAnsi="Arial" w:cs="Arial"/>
          <w:noProof/>
          <w:sz w:val="20"/>
          <w:szCs w:val="20"/>
        </w:rPr>
      </w:pPr>
    </w:p>
    <w:p w14:paraId="01AF98FC" w14:textId="77777777" w:rsidR="00422F45" w:rsidRDefault="00422F45" w:rsidP="00312500">
      <w:pPr>
        <w:spacing w:after="0" w:line="240" w:lineRule="auto"/>
        <w:jc w:val="center"/>
        <w:rPr>
          <w:rFonts w:ascii="Arial" w:hAnsi="Arial" w:cs="Arial"/>
          <w:noProof/>
          <w:sz w:val="20"/>
          <w:szCs w:val="20"/>
        </w:rPr>
      </w:pPr>
    </w:p>
    <w:p w14:paraId="5620C201" w14:textId="77777777" w:rsidR="00422F45" w:rsidRDefault="00422F45" w:rsidP="00312500">
      <w:pPr>
        <w:spacing w:after="0" w:line="240" w:lineRule="auto"/>
        <w:jc w:val="center"/>
        <w:rPr>
          <w:rFonts w:ascii="Arial" w:hAnsi="Arial" w:cs="Arial"/>
          <w:noProof/>
          <w:sz w:val="20"/>
          <w:szCs w:val="20"/>
        </w:rPr>
      </w:pPr>
    </w:p>
    <w:p w14:paraId="68B1BAB8" w14:textId="77777777" w:rsidR="00422F45" w:rsidRDefault="00422F45" w:rsidP="00312500">
      <w:pPr>
        <w:spacing w:after="0" w:line="240" w:lineRule="auto"/>
        <w:jc w:val="center"/>
        <w:rPr>
          <w:rFonts w:ascii="Arial" w:hAnsi="Arial" w:cs="Arial"/>
          <w:noProof/>
          <w:sz w:val="20"/>
          <w:szCs w:val="20"/>
        </w:rPr>
      </w:pPr>
    </w:p>
    <w:p w14:paraId="000A9F60" w14:textId="49E174C4"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lastRenderedPageBreak/>
        <w:t xml:space="preserve">Flip the machine on its side as shown above to gain access to the bottom of the deck.  </w:t>
      </w:r>
    </w:p>
    <w:p w14:paraId="3290CF76" w14:textId="77777777" w:rsidR="00312500" w:rsidRPr="00D75432"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01248" behindDoc="0" locked="0" layoutInCell="1" allowOverlap="1" wp14:anchorId="3F4E5A9E" wp14:editId="12B627FB">
                <wp:simplePos x="0" y="0"/>
                <wp:positionH relativeFrom="column">
                  <wp:posOffset>4380865</wp:posOffset>
                </wp:positionH>
                <wp:positionV relativeFrom="paragraph">
                  <wp:posOffset>1064895</wp:posOffset>
                </wp:positionV>
                <wp:extent cx="1214755" cy="457200"/>
                <wp:effectExtent l="8890" t="7620" r="5080" b="11430"/>
                <wp:wrapNone/>
                <wp:docPr id="35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457200"/>
                        </a:xfrm>
                        <a:prstGeom prst="rect">
                          <a:avLst/>
                        </a:prstGeom>
                        <a:solidFill>
                          <a:srgbClr val="FFFFFF"/>
                        </a:solidFill>
                        <a:ln w="9525">
                          <a:solidFill>
                            <a:srgbClr val="000000"/>
                          </a:solidFill>
                          <a:miter lim="800000"/>
                          <a:headEnd/>
                          <a:tailEnd/>
                        </a:ln>
                      </wps:spPr>
                      <wps:txbx>
                        <w:txbxContent>
                          <w:p w14:paraId="1DD15BBF"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The nut for the muffler attachment goes on the bottom of the deck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E5A9E" id="_x0000_t202" coordsize="21600,21600" o:spt="202" path="m,l,21600r21600,l21600,xe">
                <v:stroke joinstyle="miter"/>
                <v:path gradientshapeok="t" o:connecttype="rect"/>
              </v:shapetype>
              <v:shape id="Text Box 350" o:spid="_x0000_s1026" type="#_x0000_t202" style="position:absolute;left:0;text-align:left;margin-left:344.95pt;margin-top:83.85pt;width:95.6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">
                <v:textbox>
                  <w:txbxContent>
                    <w:p w14:paraId="1DD15BBF"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The nut for the muffler attachment goes on the bottom of the deck</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00224" behindDoc="0" locked="0" layoutInCell="1" allowOverlap="1" wp14:anchorId="13FA4641" wp14:editId="5FCE91A4">
                <wp:simplePos x="0" y="0"/>
                <wp:positionH relativeFrom="column">
                  <wp:posOffset>4517390</wp:posOffset>
                </wp:positionH>
                <wp:positionV relativeFrom="paragraph">
                  <wp:posOffset>553085</wp:posOffset>
                </wp:positionV>
                <wp:extent cx="266065" cy="511810"/>
                <wp:effectExtent l="59690" t="48260" r="17145" b="20955"/>
                <wp:wrapNone/>
                <wp:docPr id="349" name="Straight Arrow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065" cy="5118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D62AB9" id="Straight Arrow Connector 349" o:spid="_x0000_s1026" type="#_x0000_t32" style="position:absolute;margin-left:355.7pt;margin-top:43.55pt;width:20.95pt;height:40.3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" strokecolor="red" strokeweight="2pt">
                <v:stroke endarrow="block"/>
              </v:shape>
            </w:pict>
          </mc:Fallback>
        </mc:AlternateContent>
      </w:r>
      <w:r>
        <w:rPr>
          <w:rFonts w:ascii="Arial" w:hAnsi="Arial" w:cs="Arial"/>
          <w:noProof/>
          <w:sz w:val="20"/>
          <w:szCs w:val="20"/>
        </w:rPr>
        <w:drawing>
          <wp:inline distT="0" distB="0" distL="0" distR="0" wp14:anchorId="74CD96CD" wp14:editId="0E1F3A46">
            <wp:extent cx="2447925" cy="1866900"/>
            <wp:effectExtent l="0" t="0" r="9525"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3447" t="15614" r="17467" b="12144"/>
                    <a:stretch>
                      <a:fillRect/>
                    </a:stretch>
                  </pic:blipFill>
                  <pic:spPr bwMode="auto">
                    <a:xfrm>
                      <a:off x="0" y="0"/>
                      <a:ext cx="2447925" cy="1866900"/>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5F0B5663" wp14:editId="50FDEE54">
            <wp:extent cx="3219450" cy="185737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15543" t="26053" r="16890" b="11752"/>
                    <a:stretch>
                      <a:fillRect/>
                    </a:stretch>
                  </pic:blipFill>
                  <pic:spPr bwMode="auto">
                    <a:xfrm>
                      <a:off x="0" y="0"/>
                      <a:ext cx="3219450" cy="1857375"/>
                    </a:xfrm>
                    <a:prstGeom prst="rect">
                      <a:avLst/>
                    </a:prstGeom>
                    <a:noFill/>
                    <a:ln>
                      <a:noFill/>
                    </a:ln>
                  </pic:spPr>
                </pic:pic>
              </a:graphicData>
            </a:graphic>
          </wp:inline>
        </w:drawing>
      </w:r>
    </w:p>
    <w:p w14:paraId="7873B470" w14:textId="77777777" w:rsidR="00312500" w:rsidRPr="008A5E3A" w:rsidRDefault="00312500" w:rsidP="00312500">
      <w:pPr>
        <w:pStyle w:val="ListParagraph"/>
        <w:spacing w:line="240" w:lineRule="auto"/>
        <w:ind w:left="870"/>
        <w:jc w:val="center"/>
        <w:rPr>
          <w:rFonts w:asciiTheme="minorHAnsi" w:hAnsiTheme="minorHAnsi"/>
          <w:b/>
        </w:rPr>
      </w:pPr>
    </w:p>
    <w:p w14:paraId="09DE1A9C" w14:textId="289F0D00" w:rsidR="005C2784" w:rsidRPr="009961E0" w:rsidRDefault="005C2784" w:rsidP="008A5E3A">
      <w:pPr>
        <w:pStyle w:val="ListParagraph"/>
        <w:numPr>
          <w:ilvl w:val="1"/>
          <w:numId w:val="8"/>
        </w:numPr>
        <w:spacing w:line="240" w:lineRule="auto"/>
        <w:jc w:val="both"/>
        <w:rPr>
          <w:rFonts w:asciiTheme="minorHAnsi" w:hAnsiTheme="minorHAnsi"/>
          <w:b/>
        </w:rPr>
      </w:pPr>
      <w:r>
        <w:rPr>
          <w:rFonts w:asciiTheme="minorHAnsi" w:hAnsiTheme="minorHAnsi"/>
        </w:rPr>
        <w:t>If the machine is to be equipped with a clutch</w:t>
      </w:r>
      <w:r w:rsidR="00150EE5">
        <w:rPr>
          <w:rFonts w:asciiTheme="minorHAnsi" w:hAnsiTheme="minorHAnsi"/>
        </w:rPr>
        <w:t xml:space="preserve">, </w:t>
      </w:r>
      <w:r w:rsidR="00EB25D4">
        <w:rPr>
          <w:rFonts w:asciiTheme="minorHAnsi" w:hAnsiTheme="minorHAnsi"/>
        </w:rPr>
        <w:t>proceed to step 6</w:t>
      </w:r>
      <w:r w:rsidR="00F119A2">
        <w:rPr>
          <w:rFonts w:asciiTheme="minorHAnsi" w:hAnsiTheme="minorHAnsi"/>
        </w:rPr>
        <w:t>.</w:t>
      </w:r>
      <w:r w:rsidR="007C55ED">
        <w:rPr>
          <w:rFonts w:asciiTheme="minorHAnsi" w:hAnsiTheme="minorHAnsi"/>
        </w:rPr>
        <w:t>0</w:t>
      </w:r>
      <w:r w:rsidR="00F119A2">
        <w:rPr>
          <w:rFonts w:asciiTheme="minorHAnsi" w:hAnsiTheme="minorHAnsi"/>
        </w:rPr>
        <w:t>7</w:t>
      </w:r>
      <w:r w:rsidR="00622B46">
        <w:rPr>
          <w:rFonts w:asciiTheme="minorHAnsi" w:hAnsiTheme="minorHAnsi"/>
        </w:rPr>
        <w:t xml:space="preserve">.  If the machine will not have a clutch, advance to step </w:t>
      </w:r>
      <w:r w:rsidR="00EB25D4">
        <w:rPr>
          <w:rFonts w:asciiTheme="minorHAnsi" w:hAnsiTheme="minorHAnsi"/>
        </w:rPr>
        <w:t>6</w:t>
      </w:r>
      <w:r w:rsidR="00F119A2">
        <w:rPr>
          <w:rFonts w:asciiTheme="minorHAnsi" w:hAnsiTheme="minorHAnsi"/>
        </w:rPr>
        <w:t>.14</w:t>
      </w:r>
      <w:r w:rsidR="00622B46">
        <w:rPr>
          <w:rFonts w:asciiTheme="minorHAnsi" w:hAnsiTheme="minorHAnsi"/>
        </w:rPr>
        <w:t>.</w:t>
      </w:r>
    </w:p>
    <w:p w14:paraId="28AF9822" w14:textId="578C031D"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Get a centrifugal clutch (</w:t>
      </w:r>
      <w:r w:rsidR="007B60A1">
        <w:rPr>
          <w:rFonts w:asciiTheme="minorHAnsi" w:hAnsiTheme="minorHAnsi"/>
        </w:rPr>
        <w:t>89768</w:t>
      </w:r>
      <w:r>
        <w:rPr>
          <w:rFonts w:asciiTheme="minorHAnsi" w:hAnsiTheme="minorHAnsi"/>
        </w:rPr>
        <w:t>) and remove the set screw from the collar on it.</w:t>
      </w:r>
    </w:p>
    <w:p w14:paraId="736C126F" w14:textId="77777777" w:rsidR="00622B46" w:rsidRDefault="00622B46" w:rsidP="00622B46">
      <w:pPr>
        <w:pStyle w:val="ListParagraph"/>
        <w:spacing w:line="240" w:lineRule="auto"/>
        <w:ind w:left="870"/>
        <w:jc w:val="both"/>
        <w:rPr>
          <w:rFonts w:asciiTheme="minorHAnsi" w:hAnsiTheme="minorHAnsi"/>
        </w:rPr>
      </w:pPr>
    </w:p>
    <w:p w14:paraId="140C3479" w14:textId="77777777" w:rsidR="00622B46" w:rsidRDefault="00622B46" w:rsidP="00622B46">
      <w:pPr>
        <w:pStyle w:val="ListParagraph"/>
        <w:spacing w:line="240" w:lineRule="auto"/>
        <w:ind w:left="0"/>
        <w:jc w:val="center"/>
        <w:rPr>
          <w:rFonts w:asciiTheme="minorHAnsi" w:hAnsiTheme="minorHAnsi"/>
          <w:b/>
        </w:rPr>
      </w:pPr>
      <w:r>
        <w:rPr>
          <w:noProof/>
        </w:rPr>
        <w:drawing>
          <wp:inline distT="0" distB="0" distL="0" distR="0" wp14:anchorId="38ACE89A" wp14:editId="3447AE06">
            <wp:extent cx="2488837" cy="1800225"/>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5001" t="24615" r="34454" b="28461"/>
                    <a:stretch/>
                  </pic:blipFill>
                  <pic:spPr bwMode="auto">
                    <a:xfrm>
                      <a:off x="0" y="0"/>
                      <a:ext cx="2509643" cy="1815275"/>
                    </a:xfrm>
                    <a:prstGeom prst="rect">
                      <a:avLst/>
                    </a:prstGeom>
                    <a:ln>
                      <a:noFill/>
                    </a:ln>
                    <a:extLst>
                      <a:ext uri="{53640926-AAD7-44D8-BBD7-CCE9431645EC}">
                        <a14:shadowObscured xmlns:a14="http://schemas.microsoft.com/office/drawing/2010/main"/>
                      </a:ext>
                    </a:extLst>
                  </pic:spPr>
                </pic:pic>
              </a:graphicData>
            </a:graphic>
          </wp:inline>
        </w:drawing>
      </w:r>
    </w:p>
    <w:p w14:paraId="2939CB8F" w14:textId="77777777" w:rsidR="00422F45" w:rsidRDefault="00422F45" w:rsidP="00622B46">
      <w:pPr>
        <w:pStyle w:val="ListParagraph"/>
        <w:spacing w:line="240" w:lineRule="auto"/>
        <w:ind w:left="0"/>
        <w:jc w:val="center"/>
        <w:rPr>
          <w:rFonts w:asciiTheme="minorHAnsi" w:hAnsiTheme="minorHAnsi"/>
          <w:b/>
        </w:rPr>
      </w:pPr>
    </w:p>
    <w:p w14:paraId="3345BB15"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Place the top clutch spacer (86122) over the end of the motor shaft as shown.</w:t>
      </w:r>
    </w:p>
    <w:p w14:paraId="1526E627" w14:textId="77777777" w:rsidR="00622B46" w:rsidRDefault="00622B46" w:rsidP="00622B46">
      <w:pPr>
        <w:pStyle w:val="ListParagraph"/>
        <w:spacing w:line="240" w:lineRule="auto"/>
        <w:ind w:left="870"/>
        <w:jc w:val="both"/>
        <w:rPr>
          <w:rFonts w:asciiTheme="minorHAnsi" w:hAnsiTheme="minorHAnsi"/>
        </w:rPr>
      </w:pPr>
    </w:p>
    <w:p w14:paraId="105831A0"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2976" behindDoc="0" locked="0" layoutInCell="1" allowOverlap="1" wp14:anchorId="0CCC020C" wp14:editId="7CC804C6">
                <wp:simplePos x="0" y="0"/>
                <wp:positionH relativeFrom="column">
                  <wp:posOffset>2057400</wp:posOffset>
                </wp:positionH>
                <wp:positionV relativeFrom="paragraph">
                  <wp:posOffset>443865</wp:posOffset>
                </wp:positionV>
                <wp:extent cx="800100" cy="552450"/>
                <wp:effectExtent l="19050" t="19050" r="76200" b="57150"/>
                <wp:wrapNone/>
                <wp:docPr id="30" name="Straight Arrow Connector 30"/>
                <wp:cNvGraphicFramePr/>
                <a:graphic xmlns:a="http://schemas.openxmlformats.org/drawingml/2006/main">
                  <a:graphicData uri="http://schemas.microsoft.com/office/word/2010/wordprocessingShape">
                    <wps:wsp>
                      <wps:cNvCnPr/>
                      <wps:spPr>
                        <a:xfrm>
                          <a:off x="0" y="0"/>
                          <a:ext cx="800100" cy="5524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277578" id="Straight Arrow Connector 30" o:spid="_x0000_s1026" type="#_x0000_t32" style="position:absolute;margin-left:162pt;margin-top:34.95pt;width:63pt;height:43.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" strokecolor="red" strokeweight="3pt">
                <v:stroke endarrow="open"/>
              </v:shape>
            </w:pict>
          </mc:Fallback>
        </mc:AlternateContent>
      </w:r>
      <w:r>
        <w:rPr>
          <w:noProof/>
        </w:rPr>
        <w:drawing>
          <wp:inline distT="0" distB="0" distL="0" distR="0" wp14:anchorId="3DE43910" wp14:editId="776DE271">
            <wp:extent cx="2106825" cy="2066925"/>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603" t="6667" r="31090" b="26922"/>
                    <a:stretch/>
                  </pic:blipFill>
                  <pic:spPr bwMode="auto">
                    <a:xfrm>
                      <a:off x="0" y="0"/>
                      <a:ext cx="2106825" cy="2066925"/>
                    </a:xfrm>
                    <a:prstGeom prst="rect">
                      <a:avLst/>
                    </a:prstGeom>
                    <a:ln>
                      <a:noFill/>
                    </a:ln>
                    <a:extLst>
                      <a:ext uri="{53640926-AAD7-44D8-BBD7-CCE9431645EC}">
                        <a14:shadowObscured xmlns:a14="http://schemas.microsoft.com/office/drawing/2010/main"/>
                      </a:ext>
                    </a:extLst>
                  </pic:spPr>
                </pic:pic>
              </a:graphicData>
            </a:graphic>
          </wp:inline>
        </w:drawing>
      </w:r>
    </w:p>
    <w:p w14:paraId="2274773B" w14:textId="77777777" w:rsidR="00404EC2" w:rsidRDefault="00404EC2" w:rsidP="00622B46">
      <w:pPr>
        <w:pStyle w:val="ListParagraph"/>
        <w:spacing w:line="240" w:lineRule="auto"/>
        <w:ind w:left="0"/>
        <w:jc w:val="center"/>
        <w:rPr>
          <w:rFonts w:asciiTheme="minorHAnsi" w:hAnsiTheme="minorHAnsi"/>
          <w:b/>
        </w:rPr>
      </w:pPr>
    </w:p>
    <w:p w14:paraId="690EDD6F"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Place the clutch onto the shaft in the orientation shown.</w:t>
      </w:r>
    </w:p>
    <w:p w14:paraId="7A51E4B4" w14:textId="77777777" w:rsidR="00622B46" w:rsidRDefault="00622B46" w:rsidP="00622B46">
      <w:pPr>
        <w:pStyle w:val="ListParagraph"/>
        <w:spacing w:line="240" w:lineRule="auto"/>
        <w:ind w:left="870"/>
        <w:jc w:val="both"/>
        <w:rPr>
          <w:rFonts w:asciiTheme="minorHAnsi" w:hAnsiTheme="minorHAnsi"/>
        </w:rPr>
      </w:pPr>
    </w:p>
    <w:p w14:paraId="32BFD77C"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5024" behindDoc="0" locked="0" layoutInCell="1" allowOverlap="1" wp14:anchorId="4D94FBC4" wp14:editId="206C15F2">
                <wp:simplePos x="0" y="0"/>
                <wp:positionH relativeFrom="column">
                  <wp:posOffset>1933575</wp:posOffset>
                </wp:positionH>
                <wp:positionV relativeFrom="paragraph">
                  <wp:posOffset>396240</wp:posOffset>
                </wp:positionV>
                <wp:extent cx="819150" cy="381000"/>
                <wp:effectExtent l="19050" t="19050" r="57150" b="57150"/>
                <wp:wrapNone/>
                <wp:docPr id="32" name="Straight Arrow Connector 32"/>
                <wp:cNvGraphicFramePr/>
                <a:graphic xmlns:a="http://schemas.openxmlformats.org/drawingml/2006/main">
                  <a:graphicData uri="http://schemas.microsoft.com/office/word/2010/wordprocessingShape">
                    <wps:wsp>
                      <wps:cNvCnPr/>
                      <wps:spPr>
                        <a:xfrm>
                          <a:off x="0" y="0"/>
                          <a:ext cx="819150" cy="3810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9F6F0B" id="Straight Arrow Connector 32" o:spid="_x0000_s1026" type="#_x0000_t32" style="position:absolute;margin-left:152.25pt;margin-top:31.2pt;width:64.5pt;height:30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" strokecolor="red" strokeweight="3pt">
                <v:stroke endarrow="open"/>
              </v:shape>
            </w:pict>
          </mc:Fallback>
        </mc:AlternateContent>
      </w:r>
      <w:r>
        <w:rPr>
          <w:noProof/>
        </w:rPr>
        <w:drawing>
          <wp:inline distT="0" distB="0" distL="0" distR="0" wp14:anchorId="6AAD3975" wp14:editId="12823744">
            <wp:extent cx="1990725" cy="198288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27565" t="15898" r="31730" b="19230"/>
                    <a:stretch/>
                  </pic:blipFill>
                  <pic:spPr bwMode="auto">
                    <a:xfrm>
                      <a:off x="0" y="0"/>
                      <a:ext cx="1994220" cy="1986369"/>
                    </a:xfrm>
                    <a:prstGeom prst="rect">
                      <a:avLst/>
                    </a:prstGeom>
                    <a:ln>
                      <a:noFill/>
                    </a:ln>
                    <a:extLst>
                      <a:ext uri="{53640926-AAD7-44D8-BBD7-CCE9431645EC}">
                        <a14:shadowObscured xmlns:a14="http://schemas.microsoft.com/office/drawing/2010/main"/>
                      </a:ext>
                    </a:extLst>
                  </pic:spPr>
                </pic:pic>
              </a:graphicData>
            </a:graphic>
          </wp:inline>
        </w:drawing>
      </w:r>
    </w:p>
    <w:p w14:paraId="04BA80E6" w14:textId="77777777" w:rsidR="00622B46" w:rsidRPr="00622B46" w:rsidRDefault="00622B46" w:rsidP="00622B46">
      <w:pPr>
        <w:pStyle w:val="ListParagraph"/>
        <w:spacing w:line="240" w:lineRule="auto"/>
        <w:ind w:left="0"/>
        <w:jc w:val="center"/>
        <w:rPr>
          <w:rFonts w:asciiTheme="minorHAnsi" w:hAnsiTheme="minorHAnsi"/>
          <w:b/>
        </w:rPr>
      </w:pPr>
    </w:p>
    <w:p w14:paraId="01EFAAA9"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Align the keyways on the motor shaft and the clutch.  Once this is done, slide a key (11289) into the keyway.</w:t>
      </w:r>
    </w:p>
    <w:p w14:paraId="6272C439" w14:textId="77777777" w:rsidR="00622B46" w:rsidRDefault="00622B46" w:rsidP="00622B46">
      <w:pPr>
        <w:pStyle w:val="ListParagraph"/>
        <w:spacing w:line="240" w:lineRule="auto"/>
        <w:ind w:left="870"/>
        <w:jc w:val="both"/>
        <w:rPr>
          <w:rFonts w:asciiTheme="minorHAnsi" w:hAnsiTheme="minorHAnsi"/>
        </w:rPr>
      </w:pPr>
    </w:p>
    <w:p w14:paraId="67DEACB4"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7072" behindDoc="0" locked="0" layoutInCell="1" allowOverlap="1" wp14:anchorId="288EE58D" wp14:editId="6D929BAF">
                <wp:simplePos x="0" y="0"/>
                <wp:positionH relativeFrom="column">
                  <wp:posOffset>2447925</wp:posOffset>
                </wp:positionH>
                <wp:positionV relativeFrom="paragraph">
                  <wp:posOffset>1035685</wp:posOffset>
                </wp:positionV>
                <wp:extent cx="685800" cy="723900"/>
                <wp:effectExtent l="1905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685800" cy="7239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16ED9" id="Straight Arrow Connector 39" o:spid="_x0000_s1026" type="#_x0000_t32" style="position:absolute;margin-left:192.75pt;margin-top:81.55pt;width:54pt;height:57pt;flip:y;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" strokecolor="red" strokeweight="3pt">
                <v:stroke endarrow="open"/>
              </v:shape>
            </w:pict>
          </mc:Fallback>
        </mc:AlternateContent>
      </w:r>
      <w:r>
        <w:rPr>
          <w:noProof/>
        </w:rPr>
        <w:drawing>
          <wp:inline distT="0" distB="0" distL="0" distR="0" wp14:anchorId="2F79E6B3" wp14:editId="729428BB">
            <wp:extent cx="1981200" cy="183745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590" t="5641" r="30609" b="18975"/>
                    <a:stretch/>
                  </pic:blipFill>
                  <pic:spPr bwMode="auto">
                    <a:xfrm>
                      <a:off x="0" y="0"/>
                      <a:ext cx="1981200" cy="1837454"/>
                    </a:xfrm>
                    <a:prstGeom prst="rect">
                      <a:avLst/>
                    </a:prstGeom>
                    <a:ln>
                      <a:noFill/>
                    </a:ln>
                    <a:extLst>
                      <a:ext uri="{53640926-AAD7-44D8-BBD7-CCE9431645EC}">
                        <a14:shadowObscured xmlns:a14="http://schemas.microsoft.com/office/drawing/2010/main"/>
                      </a:ext>
                    </a:extLst>
                  </pic:spPr>
                </pic:pic>
              </a:graphicData>
            </a:graphic>
          </wp:inline>
        </w:drawing>
      </w:r>
    </w:p>
    <w:p w14:paraId="6A12F27F" w14:textId="77777777" w:rsidR="00422F45" w:rsidRDefault="00422F45" w:rsidP="00622B46">
      <w:pPr>
        <w:pStyle w:val="ListParagraph"/>
        <w:spacing w:line="240" w:lineRule="auto"/>
        <w:ind w:left="0"/>
        <w:jc w:val="center"/>
        <w:rPr>
          <w:rFonts w:asciiTheme="minorHAnsi" w:hAnsiTheme="minorHAnsi"/>
          <w:b/>
        </w:rPr>
      </w:pPr>
    </w:p>
    <w:p w14:paraId="649458BE"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t>Place the bottom clutch spacer (86229) into the location shown.</w:t>
      </w:r>
    </w:p>
    <w:p w14:paraId="2A1D6BAF" w14:textId="77777777" w:rsidR="00622B46" w:rsidRDefault="00622B46" w:rsidP="00622B46">
      <w:pPr>
        <w:pStyle w:val="ListParagraph"/>
        <w:spacing w:line="240" w:lineRule="auto"/>
        <w:ind w:left="870"/>
        <w:jc w:val="both"/>
        <w:rPr>
          <w:rFonts w:asciiTheme="minorHAnsi" w:hAnsiTheme="minorHAnsi"/>
        </w:rPr>
      </w:pPr>
    </w:p>
    <w:p w14:paraId="45B8D950" w14:textId="77777777" w:rsidR="00622B46" w:rsidRDefault="00622B46" w:rsidP="00622B46">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909120" behindDoc="0" locked="0" layoutInCell="1" allowOverlap="1" wp14:anchorId="38EB879E" wp14:editId="2C6B8050">
                <wp:simplePos x="0" y="0"/>
                <wp:positionH relativeFrom="column">
                  <wp:posOffset>2266950</wp:posOffset>
                </wp:positionH>
                <wp:positionV relativeFrom="paragraph">
                  <wp:posOffset>1212215</wp:posOffset>
                </wp:positionV>
                <wp:extent cx="828675" cy="333375"/>
                <wp:effectExtent l="19050" t="57150" r="9525" b="28575"/>
                <wp:wrapNone/>
                <wp:docPr id="41" name="Straight Arrow Connector 41"/>
                <wp:cNvGraphicFramePr/>
                <a:graphic xmlns:a="http://schemas.openxmlformats.org/drawingml/2006/main">
                  <a:graphicData uri="http://schemas.microsoft.com/office/word/2010/wordprocessingShape">
                    <wps:wsp>
                      <wps:cNvCnPr/>
                      <wps:spPr>
                        <a:xfrm flipV="1">
                          <a:off x="0" y="0"/>
                          <a:ext cx="828675" cy="3333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A7E798" id="Straight Arrow Connector 41" o:spid="_x0000_s1026" type="#_x0000_t32" style="position:absolute;margin-left:178.5pt;margin-top:95.45pt;width:65.25pt;height:26.25pt;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" strokecolor="red" strokeweight="3pt">
                <v:stroke endarrow="open"/>
              </v:shape>
            </w:pict>
          </mc:Fallback>
        </mc:AlternateContent>
      </w:r>
      <w:r>
        <w:rPr>
          <w:noProof/>
        </w:rPr>
        <w:drawing>
          <wp:inline distT="0" distB="0" distL="0" distR="0" wp14:anchorId="2FE600DE" wp14:editId="25BC18A5">
            <wp:extent cx="2014594" cy="2085975"/>
            <wp:effectExtent l="0" t="0" r="508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7724" t="11282" r="31571" b="21282"/>
                    <a:stretch/>
                  </pic:blipFill>
                  <pic:spPr bwMode="auto">
                    <a:xfrm>
                      <a:off x="0" y="0"/>
                      <a:ext cx="2021129" cy="2092742"/>
                    </a:xfrm>
                    <a:prstGeom prst="rect">
                      <a:avLst/>
                    </a:prstGeom>
                    <a:ln>
                      <a:noFill/>
                    </a:ln>
                    <a:extLst>
                      <a:ext uri="{53640926-AAD7-44D8-BBD7-CCE9431645EC}">
                        <a14:shadowObscured xmlns:a14="http://schemas.microsoft.com/office/drawing/2010/main"/>
                      </a:ext>
                    </a:extLst>
                  </pic:spPr>
                </pic:pic>
              </a:graphicData>
            </a:graphic>
          </wp:inline>
        </w:drawing>
      </w:r>
    </w:p>
    <w:p w14:paraId="3FF492BB" w14:textId="77777777" w:rsidR="00622B46" w:rsidRPr="00622B46" w:rsidRDefault="00622B46" w:rsidP="008A5E3A">
      <w:pPr>
        <w:pStyle w:val="ListParagraph"/>
        <w:numPr>
          <w:ilvl w:val="1"/>
          <w:numId w:val="8"/>
        </w:numPr>
        <w:spacing w:line="240" w:lineRule="auto"/>
        <w:jc w:val="both"/>
        <w:rPr>
          <w:rFonts w:asciiTheme="minorHAnsi" w:hAnsiTheme="minorHAnsi"/>
          <w:b/>
        </w:rPr>
      </w:pPr>
      <w:r>
        <w:rPr>
          <w:rFonts w:asciiTheme="minorHAnsi" w:hAnsiTheme="minorHAnsi"/>
        </w:rPr>
        <w:lastRenderedPageBreak/>
        <w:t>Fasten the clutch onto the engine shaft using a bolt (10598), a lock washer (10117), a flat washer (12447), and another flat washer (11501).  Put some blue Loctite onto the bolt threads before installing.</w:t>
      </w:r>
    </w:p>
    <w:p w14:paraId="24ADD3BF" w14:textId="77777777" w:rsidR="00622B46" w:rsidRDefault="00622B46" w:rsidP="00622B46">
      <w:pPr>
        <w:pStyle w:val="ListParagraph"/>
        <w:spacing w:line="240" w:lineRule="auto"/>
        <w:ind w:left="870"/>
        <w:jc w:val="both"/>
        <w:rPr>
          <w:rFonts w:asciiTheme="minorHAnsi" w:hAnsiTheme="minorHAnsi"/>
        </w:rPr>
      </w:pPr>
    </w:p>
    <w:p w14:paraId="3BA108A0" w14:textId="77777777" w:rsidR="00622B46" w:rsidRDefault="00622B46" w:rsidP="00622B46">
      <w:pPr>
        <w:pStyle w:val="ListParagraph"/>
        <w:spacing w:line="240" w:lineRule="auto"/>
        <w:ind w:left="0"/>
        <w:jc w:val="center"/>
        <w:rPr>
          <w:rFonts w:asciiTheme="minorHAnsi" w:hAnsiTheme="minorHAnsi"/>
          <w:b/>
        </w:rPr>
      </w:pPr>
      <w:r>
        <w:rPr>
          <w:noProof/>
        </w:rPr>
        <w:drawing>
          <wp:inline distT="0" distB="0" distL="0" distR="0" wp14:anchorId="3C0A3D2C" wp14:editId="6FD9828B">
            <wp:extent cx="3157570" cy="23241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9648" t="32564" r="38782" b="30256"/>
                    <a:stretch/>
                  </pic:blipFill>
                  <pic:spPr bwMode="auto">
                    <a:xfrm>
                      <a:off x="0" y="0"/>
                      <a:ext cx="3157570" cy="23241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06720C3B" wp14:editId="604BDF1D">
            <wp:extent cx="2409825" cy="23431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3878" t="11539" r="35577" b="25384"/>
                    <a:stretch/>
                  </pic:blipFill>
                  <pic:spPr bwMode="auto">
                    <a:xfrm>
                      <a:off x="0" y="0"/>
                      <a:ext cx="2409825" cy="2343150"/>
                    </a:xfrm>
                    <a:prstGeom prst="rect">
                      <a:avLst/>
                    </a:prstGeom>
                    <a:ln>
                      <a:noFill/>
                    </a:ln>
                    <a:extLst>
                      <a:ext uri="{53640926-AAD7-44D8-BBD7-CCE9431645EC}">
                        <a14:shadowObscured xmlns:a14="http://schemas.microsoft.com/office/drawing/2010/main"/>
                      </a:ext>
                    </a:extLst>
                  </pic:spPr>
                </pic:pic>
              </a:graphicData>
            </a:graphic>
          </wp:inline>
        </w:drawing>
      </w:r>
    </w:p>
    <w:p w14:paraId="2BD4AB7B" w14:textId="77777777" w:rsidR="00622B46" w:rsidRPr="00622B46" w:rsidRDefault="00622B46" w:rsidP="00622B46">
      <w:pPr>
        <w:pStyle w:val="ListParagraph"/>
        <w:spacing w:line="240" w:lineRule="auto"/>
        <w:ind w:left="-90"/>
        <w:jc w:val="center"/>
        <w:rPr>
          <w:rFonts w:asciiTheme="minorHAnsi" w:hAnsiTheme="minorHAnsi"/>
          <w:b/>
        </w:rPr>
      </w:pPr>
    </w:p>
    <w:p w14:paraId="18C360DB" w14:textId="77777777" w:rsidR="00622B46" w:rsidRPr="00404EC2" w:rsidRDefault="00C3735E" w:rsidP="008A5E3A">
      <w:pPr>
        <w:pStyle w:val="ListParagraph"/>
        <w:numPr>
          <w:ilvl w:val="1"/>
          <w:numId w:val="8"/>
        </w:numPr>
        <w:spacing w:line="240" w:lineRule="auto"/>
        <w:jc w:val="both"/>
        <w:rPr>
          <w:rFonts w:asciiTheme="minorHAnsi" w:hAnsiTheme="minorHAnsi"/>
          <w:b/>
        </w:rPr>
      </w:pPr>
      <w:r>
        <w:rPr>
          <w:rFonts w:asciiTheme="minorHAnsi" w:hAnsiTheme="minorHAnsi"/>
        </w:rPr>
        <w:t>P</w:t>
      </w:r>
      <w:r w:rsidR="00F119A2">
        <w:rPr>
          <w:rFonts w:asciiTheme="minorHAnsi" w:hAnsiTheme="minorHAnsi"/>
        </w:rPr>
        <w:t xml:space="preserve">roceed to step </w:t>
      </w:r>
      <w:r w:rsidR="00EB25D4">
        <w:rPr>
          <w:rFonts w:asciiTheme="minorHAnsi" w:hAnsiTheme="minorHAnsi"/>
        </w:rPr>
        <w:t>6</w:t>
      </w:r>
      <w:r w:rsidR="00F119A2">
        <w:rPr>
          <w:rFonts w:asciiTheme="minorHAnsi" w:hAnsiTheme="minorHAnsi"/>
        </w:rPr>
        <w:t>.16</w:t>
      </w:r>
      <w:r>
        <w:rPr>
          <w:rFonts w:asciiTheme="minorHAnsi" w:hAnsiTheme="minorHAnsi"/>
        </w:rPr>
        <w:t>.  NOTE: Many of the photos after this will show the standard pulley on the motor shaft rather than the clutch.</w:t>
      </w:r>
    </w:p>
    <w:p w14:paraId="6C57DD41" w14:textId="77777777" w:rsidR="003B6106" w:rsidRPr="00312500" w:rsidRDefault="007546B5"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Get a drive pulley that was assembled</w:t>
      </w:r>
      <w:r>
        <w:rPr>
          <w:rFonts w:asciiTheme="minorHAnsi" w:hAnsiTheme="minorHAnsi" w:cs="Arial"/>
        </w:rPr>
        <w:t xml:space="preserve"> per SOP EQ </w:t>
      </w:r>
      <w:r w:rsidR="006705CE">
        <w:rPr>
          <w:rFonts w:asciiTheme="minorHAnsi" w:hAnsiTheme="minorHAnsi" w:cs="Arial"/>
        </w:rPr>
        <w:t>074</w:t>
      </w:r>
      <w:r>
        <w:rPr>
          <w:rFonts w:asciiTheme="minorHAnsi" w:hAnsiTheme="minorHAnsi" w:cs="Arial"/>
        </w:rPr>
        <w:t xml:space="preserve">.  </w:t>
      </w:r>
      <w:r w:rsidR="003B6106" w:rsidRPr="008A5E3A">
        <w:rPr>
          <w:rFonts w:asciiTheme="minorHAnsi" w:hAnsiTheme="minorHAnsi" w:cs="Arial"/>
        </w:rPr>
        <w:t>Slide the pulley assembly onto the motor shaft in the orientation shown.  Be sure to line the keyway up.  Install the key (11289).  You may need to tap it with a hammer to get it all the way in.</w:t>
      </w:r>
    </w:p>
    <w:p w14:paraId="01CFF18A" w14:textId="77777777" w:rsidR="00312500" w:rsidRDefault="00150EE5"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04320" behindDoc="0" locked="0" layoutInCell="1" allowOverlap="1" wp14:anchorId="59BB57C4" wp14:editId="3CEE2819">
                <wp:simplePos x="0" y="0"/>
                <wp:positionH relativeFrom="column">
                  <wp:posOffset>2505075</wp:posOffset>
                </wp:positionH>
                <wp:positionV relativeFrom="paragraph">
                  <wp:posOffset>2037715</wp:posOffset>
                </wp:positionV>
                <wp:extent cx="349885" cy="612140"/>
                <wp:effectExtent l="38100" t="38100" r="31115" b="16510"/>
                <wp:wrapNone/>
                <wp:docPr id="352" name="Straight Arrow Connector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9885" cy="6121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CF98D" id="Straight Arrow Connector 352" o:spid="_x0000_s1026" type="#_x0000_t32" style="position:absolute;margin-left:197.25pt;margin-top:160.45pt;width:27.55pt;height:48.2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05344" behindDoc="0" locked="0" layoutInCell="1" allowOverlap="1" wp14:anchorId="6B193110" wp14:editId="17850C8B">
                <wp:simplePos x="0" y="0"/>
                <wp:positionH relativeFrom="column">
                  <wp:posOffset>2562225</wp:posOffset>
                </wp:positionH>
                <wp:positionV relativeFrom="paragraph">
                  <wp:posOffset>1847215</wp:posOffset>
                </wp:positionV>
                <wp:extent cx="691515" cy="0"/>
                <wp:effectExtent l="38100" t="76200" r="0" b="95250"/>
                <wp:wrapNone/>
                <wp:docPr id="354" name="Straight Arrow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515" cy="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25C2A" id="Straight Arrow Connector 354" o:spid="_x0000_s1026" type="#_x0000_t32" style="position:absolute;margin-left:201.75pt;margin-top:145.45pt;width:54.45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706368" behindDoc="0" locked="0" layoutInCell="1" allowOverlap="1" wp14:anchorId="7306BF71" wp14:editId="663EF295">
                <wp:simplePos x="0" y="0"/>
                <wp:positionH relativeFrom="column">
                  <wp:posOffset>1541780</wp:posOffset>
                </wp:positionH>
                <wp:positionV relativeFrom="paragraph">
                  <wp:posOffset>2573655</wp:posOffset>
                </wp:positionV>
                <wp:extent cx="491490" cy="231775"/>
                <wp:effectExtent l="8255" t="11430" r="5080" b="13970"/>
                <wp:wrapNone/>
                <wp:docPr id="357"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31775"/>
                        </a:xfrm>
                        <a:prstGeom prst="rect">
                          <a:avLst/>
                        </a:prstGeom>
                        <a:solidFill>
                          <a:srgbClr val="FFFFFF"/>
                        </a:solidFill>
                        <a:ln w="9525">
                          <a:solidFill>
                            <a:srgbClr val="000000"/>
                          </a:solidFill>
                          <a:miter lim="800000"/>
                          <a:headEnd/>
                          <a:tailEnd/>
                        </a:ln>
                      </wps:spPr>
                      <wps:txbx>
                        <w:txbxContent>
                          <w:p w14:paraId="7EE2B3C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Pulley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6BF71" id="Text Box 357" o:spid="_x0000_s1027" type="#_x0000_t202" style="position:absolute;left:0;text-align:left;margin-left:121.4pt;margin-top:202.65pt;width:38.7pt;height:1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E9FwIAADEEAAAOAAAAZHJzL2Uyb0RvYy54bWysU9tu2zAMfR+wfxD0vjjJkrUx4hRdugwD&#10;ugvQ7QNkWY6FyaJGKbGzrx8lu2l2exmmB4EUqUPykFzf9K1hR4Vegy34bDLlTFkJlbb7gn/5vHtx&#10;z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">
                <v:textbox>
                  <w:txbxContent>
                    <w:p w14:paraId="7EE2B3C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Pulley</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703296" behindDoc="0" locked="0" layoutInCell="1" allowOverlap="1" wp14:anchorId="31FEC1F3" wp14:editId="71289522">
                <wp:simplePos x="0" y="0"/>
                <wp:positionH relativeFrom="column">
                  <wp:posOffset>1800860</wp:posOffset>
                </wp:positionH>
                <wp:positionV relativeFrom="paragraph">
                  <wp:posOffset>2266315</wp:posOffset>
                </wp:positionV>
                <wp:extent cx="232410" cy="307340"/>
                <wp:effectExtent l="19685" t="56515" r="62230" b="17145"/>
                <wp:wrapNone/>
                <wp:docPr id="356" name="Straight Arrow Connector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410" cy="3073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22941" id="Straight Arrow Connector 356" o:spid="_x0000_s1026" type="#_x0000_t32" style="position:absolute;margin-left:141.8pt;margin-top:178.45pt;width:18.3pt;height:24.2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708416" behindDoc="0" locked="0" layoutInCell="1" allowOverlap="1" wp14:anchorId="21A2A149" wp14:editId="7EEE090E">
                <wp:simplePos x="0" y="0"/>
                <wp:positionH relativeFrom="column">
                  <wp:posOffset>3256915</wp:posOffset>
                </wp:positionH>
                <wp:positionV relativeFrom="paragraph">
                  <wp:posOffset>1727200</wp:posOffset>
                </wp:positionV>
                <wp:extent cx="443865" cy="231775"/>
                <wp:effectExtent l="8890" t="12700" r="13970" b="12700"/>
                <wp:wrapNone/>
                <wp:docPr id="355"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31775"/>
                        </a:xfrm>
                        <a:prstGeom prst="rect">
                          <a:avLst/>
                        </a:prstGeom>
                        <a:solidFill>
                          <a:srgbClr val="FFFFFF"/>
                        </a:solidFill>
                        <a:ln w="9525">
                          <a:solidFill>
                            <a:srgbClr val="000000"/>
                          </a:solidFill>
                          <a:miter lim="800000"/>
                          <a:headEnd/>
                          <a:tailEnd/>
                        </a:ln>
                      </wps:spPr>
                      <wps:txbx>
                        <w:txbxContent>
                          <w:p w14:paraId="742A469D"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2A149" id="Text Box 355" o:spid="_x0000_s1028" type="#_x0000_t202" style="position:absolute;left:0;text-align:left;margin-left:256.45pt;margin-top:136pt;width:34.95pt;height:1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arbGgIAADE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">
                <v:textbox>
                  <w:txbxContent>
                    <w:p w14:paraId="742A469D"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Key</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707392" behindDoc="0" locked="0" layoutInCell="1" allowOverlap="1" wp14:anchorId="12095474" wp14:editId="17ED1FEA">
                <wp:simplePos x="0" y="0"/>
                <wp:positionH relativeFrom="column">
                  <wp:posOffset>2686050</wp:posOffset>
                </wp:positionH>
                <wp:positionV relativeFrom="paragraph">
                  <wp:posOffset>2653665</wp:posOffset>
                </wp:positionV>
                <wp:extent cx="570865" cy="231775"/>
                <wp:effectExtent l="9525" t="5715" r="10160" b="10160"/>
                <wp:wrapNone/>
                <wp:docPr id="353"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31775"/>
                        </a:xfrm>
                        <a:prstGeom prst="rect">
                          <a:avLst/>
                        </a:prstGeom>
                        <a:solidFill>
                          <a:srgbClr val="FFFFFF"/>
                        </a:solidFill>
                        <a:ln w="9525">
                          <a:solidFill>
                            <a:srgbClr val="000000"/>
                          </a:solidFill>
                          <a:miter lim="800000"/>
                          <a:headEnd/>
                          <a:tailEnd/>
                        </a:ln>
                      </wps:spPr>
                      <wps:txbx>
                        <w:txbxContent>
                          <w:p w14:paraId="03E5C94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Bushing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95474" id="Text Box 353" o:spid="_x0000_s1029" type="#_x0000_t202" style="position:absolute;left:0;text-align:left;margin-left:211.5pt;margin-top:208.95pt;width:44.95pt;height:1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">
                <v:textbox>
                  <w:txbxContent>
                    <w:p w14:paraId="03E5C94B"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Bushing</w:t>
                      </w:r>
                    </w:p>
                  </w:txbxContent>
                </v:textbox>
              </v:shape>
            </w:pict>
          </mc:Fallback>
        </mc:AlternateContent>
      </w:r>
      <w:r w:rsidR="00312500">
        <w:rPr>
          <w:rFonts w:ascii="Arial" w:hAnsi="Arial" w:cs="Arial"/>
          <w:noProof/>
          <w:sz w:val="20"/>
          <w:szCs w:val="20"/>
        </w:rPr>
        <w:drawing>
          <wp:inline distT="0" distB="0" distL="0" distR="0" wp14:anchorId="240899C3" wp14:editId="78FF9CBC">
            <wp:extent cx="3431602" cy="330517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35123" t="15669" r="19189" b="13411"/>
                    <a:stretch>
                      <a:fillRect/>
                    </a:stretch>
                  </pic:blipFill>
                  <pic:spPr bwMode="auto">
                    <a:xfrm>
                      <a:off x="0" y="0"/>
                      <a:ext cx="3431602" cy="3305175"/>
                    </a:xfrm>
                    <a:prstGeom prst="rect">
                      <a:avLst/>
                    </a:prstGeom>
                    <a:noFill/>
                    <a:ln>
                      <a:noFill/>
                    </a:ln>
                  </pic:spPr>
                </pic:pic>
              </a:graphicData>
            </a:graphic>
          </wp:inline>
        </w:drawing>
      </w:r>
    </w:p>
    <w:p w14:paraId="2C069AE6" w14:textId="77777777" w:rsidR="006B12D9" w:rsidDel="00C06153" w:rsidRDefault="006B12D9" w:rsidP="00312500">
      <w:pPr>
        <w:spacing w:after="0" w:line="240" w:lineRule="auto"/>
        <w:jc w:val="center"/>
        <w:rPr>
          <w:del w:id="0" w:author="John Bird" w:date="2014-06-13T14:07:00Z"/>
          <w:rFonts w:ascii="Arial" w:hAnsi="Arial" w:cs="Arial"/>
          <w:noProof/>
          <w:sz w:val="20"/>
          <w:szCs w:val="20"/>
        </w:rPr>
      </w:pPr>
    </w:p>
    <w:p w14:paraId="14712CFE" w14:textId="48D1B487" w:rsidR="006B12D9" w:rsidRPr="006B12D9" w:rsidRDefault="006B12D9" w:rsidP="008A5E3A">
      <w:pPr>
        <w:pStyle w:val="ListParagraph"/>
        <w:numPr>
          <w:ilvl w:val="1"/>
          <w:numId w:val="8"/>
        </w:numPr>
        <w:spacing w:line="240" w:lineRule="auto"/>
        <w:jc w:val="both"/>
        <w:rPr>
          <w:ins w:id="1" w:author="John Bird" w:date="2014-06-13T09:37:00Z"/>
          <w:rFonts w:asciiTheme="minorHAnsi" w:hAnsiTheme="minorHAnsi"/>
          <w:b/>
          <w:rPrChange w:id="2" w:author="John Bird" w:date="2014-06-13T09:37:00Z">
            <w:rPr>
              <w:ins w:id="3" w:author="John Bird" w:date="2014-06-13T09:37:00Z"/>
              <w:rFonts w:asciiTheme="minorHAnsi" w:hAnsiTheme="minorHAnsi" w:cs="Arial"/>
              <w:noProof/>
            </w:rPr>
          </w:rPrChange>
        </w:rPr>
      </w:pPr>
      <w:ins w:id="4" w:author="John Bird" w:date="2014-06-13T09:35:00Z">
        <w:r>
          <w:rPr>
            <w:rFonts w:asciiTheme="minorHAnsi" w:hAnsiTheme="minorHAnsi"/>
          </w:rPr>
          <w:t xml:space="preserve">Tighten the screws on the bushing.  </w:t>
        </w:r>
      </w:ins>
      <w:ins w:id="5" w:author="John Bird" w:date="2014-06-13T09:37:00Z">
        <w:r w:rsidRPr="008A5E3A">
          <w:rPr>
            <w:rFonts w:asciiTheme="minorHAnsi" w:hAnsiTheme="minorHAnsi" w:cs="Arial"/>
            <w:noProof/>
          </w:rPr>
          <w:t>Do not tighten each one individually all the way.  Alternate back and forth tightening each one little by little.  This will ensure that the assembly does not bind.  Verify the the pulley is centered on the belt so that it does not cause any uneven wear.  Loosen the screws and move the pulley if needed.  Once that is complete, tighten the set screw that is located on the collar of the bushing.</w:t>
        </w:r>
      </w:ins>
      <w:r w:rsidR="007C55ED">
        <w:rPr>
          <w:rFonts w:asciiTheme="minorHAnsi" w:hAnsiTheme="minorHAnsi" w:cs="Arial"/>
          <w:noProof/>
        </w:rPr>
        <w:t xml:space="preserve"> </w:t>
      </w:r>
      <w:r w:rsidR="007C55ED" w:rsidRPr="007C55ED">
        <w:rPr>
          <w:rFonts w:asciiTheme="minorHAnsi" w:hAnsiTheme="minorHAnsi" w:cs="Arial"/>
          <w:noProof/>
        </w:rPr>
        <w:t>Tighten set screw.</w:t>
      </w:r>
    </w:p>
    <w:p w14:paraId="54D7D208" w14:textId="77777777" w:rsidR="006B12D9" w:rsidRDefault="006B12D9">
      <w:pPr>
        <w:pStyle w:val="ListParagraph"/>
        <w:spacing w:line="240" w:lineRule="auto"/>
        <w:ind w:left="870"/>
        <w:jc w:val="both"/>
        <w:rPr>
          <w:ins w:id="6" w:author="John Bird" w:date="2014-06-13T09:37:00Z"/>
          <w:rFonts w:asciiTheme="minorHAnsi" w:hAnsiTheme="minorHAnsi"/>
        </w:rPr>
        <w:pPrChange w:id="7" w:author="John Bird" w:date="2014-06-13T09:37:00Z">
          <w:pPr>
            <w:pStyle w:val="ListParagraph"/>
            <w:numPr>
              <w:ilvl w:val="1"/>
              <w:numId w:val="8"/>
            </w:numPr>
            <w:spacing w:line="240" w:lineRule="auto"/>
            <w:ind w:left="870" w:hanging="510"/>
            <w:jc w:val="both"/>
          </w:pPr>
        </w:pPrChange>
      </w:pPr>
    </w:p>
    <w:p w14:paraId="76A15ADD" w14:textId="77777777" w:rsidR="006B12D9" w:rsidRDefault="006B12D9">
      <w:pPr>
        <w:pStyle w:val="ListParagraph"/>
        <w:spacing w:line="240" w:lineRule="auto"/>
        <w:ind w:left="0"/>
        <w:jc w:val="center"/>
        <w:rPr>
          <w:rFonts w:asciiTheme="minorHAnsi" w:hAnsiTheme="minorHAnsi"/>
          <w:b/>
        </w:rPr>
      </w:pPr>
      <w:ins w:id="8" w:author="John Bird" w:date="2014-06-13T09:37:00Z">
        <w:r>
          <w:rPr>
            <w:noProof/>
          </w:rPr>
          <w:drawing>
            <wp:inline distT="0" distB="0" distL="0" distR="0" wp14:anchorId="012CE2C5" wp14:editId="32044675">
              <wp:extent cx="2371725" cy="234497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3076" t="11795" r="34296" b="20770"/>
                      <a:stretch/>
                    </pic:blipFill>
                    <pic:spPr bwMode="auto">
                      <a:xfrm>
                        <a:off x="0" y="0"/>
                        <a:ext cx="2372350" cy="2345594"/>
                      </a:xfrm>
                      <a:prstGeom prst="rect">
                        <a:avLst/>
                      </a:prstGeom>
                      <a:ln>
                        <a:noFill/>
                      </a:ln>
                      <a:extLst>
                        <a:ext uri="{53640926-AAD7-44D8-BBD7-CCE9431645EC}">
                          <a14:shadowObscured xmlns:a14="http://schemas.microsoft.com/office/drawing/2010/main"/>
                        </a:ext>
                      </a:extLst>
                    </pic:spPr>
                  </pic:pic>
                </a:graphicData>
              </a:graphic>
            </wp:inline>
          </w:drawing>
        </w:r>
      </w:ins>
    </w:p>
    <w:p w14:paraId="6B550E14" w14:textId="77777777" w:rsidR="00422F45" w:rsidRDefault="00422F45" w:rsidP="00422F45">
      <w:pPr>
        <w:pStyle w:val="ListParagraph"/>
        <w:spacing w:line="240" w:lineRule="auto"/>
        <w:ind w:left="0"/>
        <w:jc w:val="center"/>
        <w:rPr>
          <w:rFonts w:asciiTheme="minorHAnsi" w:hAnsiTheme="minorHAnsi"/>
          <w:b/>
        </w:rPr>
      </w:pPr>
    </w:p>
    <w:p w14:paraId="2727C7F3"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rPr>
        <w:t xml:space="preserve">Install the </w:t>
      </w:r>
      <w:r w:rsidRPr="008A5E3A">
        <w:rPr>
          <w:rFonts w:asciiTheme="minorHAnsi" w:hAnsiTheme="minorHAnsi" w:cs="Arial"/>
          <w:noProof/>
        </w:rPr>
        <w:t xml:space="preserve">belt around the pulleys.  For a 27” machine use </w:t>
      </w:r>
      <w:r w:rsidR="004777FE">
        <w:rPr>
          <w:rFonts w:asciiTheme="minorHAnsi" w:hAnsiTheme="minorHAnsi" w:cs="Arial"/>
          <w:noProof/>
        </w:rPr>
        <w:t>12979</w:t>
      </w:r>
      <w:r w:rsidR="009961E0">
        <w:rPr>
          <w:rFonts w:asciiTheme="minorHAnsi" w:hAnsiTheme="minorHAnsi" w:cs="Arial"/>
          <w:noProof/>
        </w:rPr>
        <w:t xml:space="preserve"> and </w:t>
      </w:r>
      <w:r w:rsidR="004777FE">
        <w:rPr>
          <w:rFonts w:asciiTheme="minorHAnsi" w:hAnsiTheme="minorHAnsi" w:cs="Arial"/>
          <w:noProof/>
        </w:rPr>
        <w:t>12978</w:t>
      </w:r>
      <w:r w:rsidRPr="008A5E3A">
        <w:rPr>
          <w:rFonts w:asciiTheme="minorHAnsi" w:hAnsiTheme="minorHAnsi" w:cs="Arial"/>
          <w:noProof/>
        </w:rPr>
        <w:t xml:space="preserve"> for a 21” machine.  This step may be difficult.  You may need to spin one of the pulleys to get the belt stretched around and properly seated.</w:t>
      </w:r>
    </w:p>
    <w:p w14:paraId="5BEE405A" w14:textId="1C5A7267" w:rsidR="00404EC2" w:rsidRPr="00D75432" w:rsidDel="00C06153" w:rsidRDefault="00312500" w:rsidP="00422F45">
      <w:pPr>
        <w:spacing w:after="0" w:line="240" w:lineRule="auto"/>
        <w:jc w:val="center"/>
        <w:rPr>
          <w:del w:id="9" w:author="John Bird" w:date="2014-06-13T14:07:00Z"/>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10464" behindDoc="0" locked="0" layoutInCell="1" allowOverlap="1" wp14:anchorId="690FB465" wp14:editId="0CDE4F02">
                <wp:simplePos x="0" y="0"/>
                <wp:positionH relativeFrom="column">
                  <wp:posOffset>3552190</wp:posOffset>
                </wp:positionH>
                <wp:positionV relativeFrom="paragraph">
                  <wp:posOffset>536575</wp:posOffset>
                </wp:positionV>
                <wp:extent cx="239395" cy="347980"/>
                <wp:effectExtent l="38100" t="0" r="27305" b="52070"/>
                <wp:wrapNone/>
                <wp:docPr id="359"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9395" cy="3479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6E15D" id="Straight Arrow Connector 359" o:spid="_x0000_s1026" type="#_x0000_t32" style="position:absolute;margin-left:279.7pt;margin-top:42.25pt;width:18.85pt;height:27.4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" strokecolor="red" strokeweight="2pt">
                <v:stroke endarrow="block"/>
              </v:shape>
            </w:pict>
          </mc:Fallback>
        </mc:AlternateContent>
      </w:r>
      <w:r>
        <w:rPr>
          <w:rFonts w:ascii="Arial" w:hAnsi="Arial" w:cs="Arial"/>
          <w:noProof/>
          <w:sz w:val="20"/>
          <w:szCs w:val="20"/>
        </w:rPr>
        <w:drawing>
          <wp:inline distT="0" distB="0" distL="0" distR="0" wp14:anchorId="7ED90CEF" wp14:editId="67D21FD6">
            <wp:extent cx="4954044" cy="320040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14621" t="15617" r="24944" b="22066"/>
                    <a:stretch>
                      <a:fillRect/>
                    </a:stretch>
                  </pic:blipFill>
                  <pic:spPr bwMode="auto">
                    <a:xfrm>
                      <a:off x="0" y="0"/>
                      <a:ext cx="4954044" cy="3200400"/>
                    </a:xfrm>
                    <a:prstGeom prst="rect">
                      <a:avLst/>
                    </a:prstGeom>
                    <a:noFill/>
                    <a:ln>
                      <a:noFill/>
                    </a:ln>
                  </pic:spPr>
                </pic:pic>
              </a:graphicData>
            </a:graphic>
          </wp:inline>
        </w:drawing>
      </w:r>
    </w:p>
    <w:p w14:paraId="5E27A8D1" w14:textId="77777777" w:rsidR="00312500" w:rsidRPr="008A5E3A" w:rsidDel="00C06153" w:rsidRDefault="00312500" w:rsidP="00422F45">
      <w:pPr>
        <w:pStyle w:val="ListParagraph"/>
        <w:spacing w:line="240" w:lineRule="auto"/>
        <w:ind w:left="870"/>
        <w:rPr>
          <w:del w:id="10" w:author="John Bird" w:date="2014-06-13T14:07:00Z"/>
          <w:rFonts w:asciiTheme="minorHAnsi" w:hAnsiTheme="minorHAnsi"/>
          <w:b/>
        </w:rPr>
      </w:pPr>
    </w:p>
    <w:p w14:paraId="328437E3" w14:textId="77777777" w:rsidR="003B6106" w:rsidRPr="00312500" w:rsidDel="006B12D9" w:rsidRDefault="003B6106" w:rsidP="00422F45">
      <w:pPr>
        <w:pStyle w:val="ListParagraph"/>
        <w:numPr>
          <w:ilvl w:val="1"/>
          <w:numId w:val="8"/>
        </w:numPr>
        <w:spacing w:line="240" w:lineRule="auto"/>
        <w:rPr>
          <w:del w:id="11" w:author="John Bird" w:date="2014-06-13T09:39:00Z"/>
          <w:rFonts w:asciiTheme="minorHAnsi" w:hAnsiTheme="minorHAnsi"/>
          <w:b/>
        </w:rPr>
      </w:pPr>
      <w:del w:id="12" w:author="John Bird" w:date="2014-06-13T09:39:00Z">
        <w:r w:rsidRPr="008A5E3A" w:rsidDel="006B12D9">
          <w:rPr>
            <w:rFonts w:asciiTheme="minorHAnsi" w:hAnsiTheme="minorHAnsi" w:cs="Arial"/>
            <w:noProof/>
          </w:rPr>
          <w:delText>Tighten the screws on the bushing.  Do not tighten each one individually all the way.  Alternate back and forth tightening each one little by little.  This will ensure that the assembly does not bind.  Verify the the pulley is centered on the belt so that it does not cause any uneven wear.  Loosen the screws and move the pulley if needed.  Once that is complete, tighten the set screw that is located on the collar of the bushing.</w:delText>
        </w:r>
      </w:del>
    </w:p>
    <w:p w14:paraId="1560D0C4" w14:textId="77777777" w:rsidR="00312500" w:rsidRDefault="00312500" w:rsidP="00422F45">
      <w:pPr>
        <w:spacing w:after="0" w:line="240" w:lineRule="auto"/>
        <w:rPr>
          <w:rFonts w:ascii="Arial" w:hAnsi="Arial" w:cs="Arial"/>
          <w:noProof/>
          <w:sz w:val="20"/>
          <w:szCs w:val="20"/>
        </w:rPr>
      </w:pPr>
      <w:del w:id="13" w:author="John Bird" w:date="2014-06-13T09:39:00Z">
        <w:r w:rsidDel="006B12D9">
          <w:rPr>
            <w:rFonts w:ascii="Arial" w:hAnsi="Arial" w:cs="Arial"/>
            <w:noProof/>
            <w:sz w:val="20"/>
            <w:szCs w:val="20"/>
            <w:rPrChange w:id="14">
              <w:rPr>
                <w:noProof/>
              </w:rPr>
            </w:rPrChange>
          </w:rPr>
          <mc:AlternateContent>
            <mc:Choice Requires="wps">
              <w:drawing>
                <wp:anchor distT="0" distB="0" distL="114300" distR="114300" simplePos="0" relativeHeight="251713536" behindDoc="0" locked="0" layoutInCell="1" allowOverlap="1" wp14:anchorId="031C4E0E" wp14:editId="0725B528">
                  <wp:simplePos x="0" y="0"/>
                  <wp:positionH relativeFrom="column">
                    <wp:posOffset>4660900</wp:posOffset>
                  </wp:positionH>
                  <wp:positionV relativeFrom="paragraph">
                    <wp:posOffset>133350</wp:posOffset>
                  </wp:positionV>
                  <wp:extent cx="661670" cy="334645"/>
                  <wp:effectExtent l="12700" t="9525" r="11430" b="8255"/>
                  <wp:wrapNone/>
                  <wp:docPr id="36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334645"/>
                          </a:xfrm>
                          <a:prstGeom prst="rect">
                            <a:avLst/>
                          </a:prstGeom>
                          <a:solidFill>
                            <a:srgbClr val="FFFFFF"/>
                          </a:solidFill>
                          <a:ln w="9525">
                            <a:solidFill>
                              <a:srgbClr val="000000"/>
                            </a:solidFill>
                            <a:miter lim="800000"/>
                            <a:headEnd/>
                            <a:tailEnd/>
                          </a:ln>
                        </wps:spPr>
                        <wps:txbx>
                          <w:txbxContent>
                            <w:p w14:paraId="2D16A2B3"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Set screw 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C4E0E" id="Text Box 363" o:spid="_x0000_s1030" type="#_x0000_t202" style="position:absolute;margin-left:367pt;margin-top:10.5pt;width:52.1pt;height:26.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">
                  <v:textbox>
                    <w:txbxContent>
                      <w:p w14:paraId="2D16A2B3"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Set screw location</w:t>
                        </w:r>
                      </w:p>
                    </w:txbxContent>
                  </v:textbox>
                </v:shape>
              </w:pict>
            </mc:Fallback>
          </mc:AlternateContent>
        </w:r>
        <w:r w:rsidDel="006B12D9">
          <w:rPr>
            <w:rFonts w:ascii="Arial" w:hAnsi="Arial" w:cs="Arial"/>
            <w:noProof/>
            <w:sz w:val="20"/>
            <w:szCs w:val="20"/>
            <w:rPrChange w:id="15">
              <w:rPr>
                <w:noProof/>
              </w:rPr>
            </w:rPrChange>
          </w:rPr>
          <mc:AlternateContent>
            <mc:Choice Requires="wps">
              <w:drawing>
                <wp:anchor distT="0" distB="0" distL="114300" distR="114300" simplePos="0" relativeHeight="251712512" behindDoc="0" locked="0" layoutInCell="1" allowOverlap="1" wp14:anchorId="2B09DAF2" wp14:editId="4789A903">
                  <wp:simplePos x="0" y="0"/>
                  <wp:positionH relativeFrom="column">
                    <wp:posOffset>4333240</wp:posOffset>
                  </wp:positionH>
                  <wp:positionV relativeFrom="paragraph">
                    <wp:posOffset>467995</wp:posOffset>
                  </wp:positionV>
                  <wp:extent cx="422910" cy="648335"/>
                  <wp:effectExtent l="66040" t="20320" r="15875" b="55245"/>
                  <wp:wrapNone/>
                  <wp:docPr id="362" name="Straight Arrow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2910" cy="64833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B4C14" id="Straight Arrow Connector 362" o:spid="_x0000_s1026" type="#_x0000_t32" style="position:absolute;margin-left:341.2pt;margin-top:36.85pt;width:33.3pt;height:51.0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" strokecolor="red" strokeweight="2pt">
                  <v:stroke endarrow="block"/>
                </v:shape>
              </w:pict>
            </mc:Fallback>
          </mc:AlternateContent>
        </w:r>
        <w:r w:rsidDel="006B12D9">
          <w:rPr>
            <w:rFonts w:ascii="Arial" w:hAnsi="Arial" w:cs="Arial"/>
            <w:noProof/>
            <w:sz w:val="20"/>
            <w:szCs w:val="20"/>
            <w:rPrChange w:id="16">
              <w:rPr>
                <w:noProof/>
              </w:rPr>
            </w:rPrChange>
          </w:rPr>
          <w:drawing>
            <wp:inline distT="0" distB="0" distL="0" distR="0" wp14:anchorId="7988189D" wp14:editId="75254215">
              <wp:extent cx="2638425" cy="2371725"/>
              <wp:effectExtent l="0" t="0" r="9525" b="952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41431" t="18369" r="14482" b="18576"/>
                      <a:stretch>
                        <a:fillRect/>
                      </a:stretch>
                    </pic:blipFill>
                    <pic:spPr bwMode="auto">
                      <a:xfrm>
                        <a:off x="0" y="0"/>
                        <a:ext cx="2638425" cy="2371725"/>
                      </a:xfrm>
                      <a:prstGeom prst="rect">
                        <a:avLst/>
                      </a:prstGeom>
                      <a:noFill/>
                      <a:ln>
                        <a:noFill/>
                      </a:ln>
                    </pic:spPr>
                  </pic:pic>
                </a:graphicData>
              </a:graphic>
            </wp:inline>
          </w:drawing>
        </w:r>
      </w:del>
      <w:del w:id="17" w:author="John Bird" w:date="2014-06-13T14:07:00Z">
        <w:r w:rsidRPr="00D75432" w:rsidDel="00C06153">
          <w:rPr>
            <w:rFonts w:ascii="Arial" w:hAnsi="Arial" w:cs="Arial"/>
            <w:noProof/>
            <w:sz w:val="20"/>
            <w:szCs w:val="20"/>
          </w:rPr>
          <w:delText xml:space="preserve"> </w:delText>
        </w:r>
      </w:del>
      <w:del w:id="18" w:author="John Bird" w:date="2014-06-13T09:39:00Z">
        <w:r w:rsidDel="006B12D9">
          <w:rPr>
            <w:rFonts w:ascii="Arial" w:hAnsi="Arial" w:cs="Arial"/>
            <w:noProof/>
            <w:sz w:val="20"/>
            <w:szCs w:val="20"/>
            <w:rPrChange w:id="19">
              <w:rPr>
                <w:noProof/>
              </w:rPr>
            </w:rPrChange>
          </w:rPr>
          <w:drawing>
            <wp:inline distT="0" distB="0" distL="0" distR="0" wp14:anchorId="316513FE" wp14:editId="0DBCD490">
              <wp:extent cx="2924175" cy="2371725"/>
              <wp:effectExtent l="0" t="0" r="9525"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l="22096" t="6430" r="14708" b="11409"/>
                      <a:stretch>
                        <a:fillRect/>
                      </a:stretch>
                    </pic:blipFill>
                    <pic:spPr bwMode="auto">
                      <a:xfrm>
                        <a:off x="0" y="0"/>
                        <a:ext cx="2924175" cy="2371725"/>
                      </a:xfrm>
                      <a:prstGeom prst="rect">
                        <a:avLst/>
                      </a:prstGeom>
                      <a:noFill/>
                      <a:ln>
                        <a:noFill/>
                      </a:ln>
                    </pic:spPr>
                  </pic:pic>
                </a:graphicData>
              </a:graphic>
            </wp:inline>
          </w:drawing>
        </w:r>
      </w:del>
    </w:p>
    <w:p w14:paraId="3E35A5C0"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Using a long handled socket wrench, tighten the tensioner pulley.  Use the socket wrench to rotate the pulley until the desired amount of tension is reached.  Use the photo below as a reference.  On the top side of the deck, tighten the bolt that was put into place finger tight earlier.</w:t>
      </w:r>
    </w:p>
    <w:p w14:paraId="2B249995"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20335143" wp14:editId="6BC12C9D">
            <wp:extent cx="2581275" cy="2041221"/>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8480" t="7544" r="19189" b="13240"/>
                    <a:stretch>
                      <a:fillRect/>
                    </a:stretch>
                  </pic:blipFill>
                  <pic:spPr bwMode="auto">
                    <a:xfrm>
                      <a:off x="0" y="0"/>
                      <a:ext cx="2581275" cy="2041221"/>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6CD9627E" wp14:editId="6AA4657F">
            <wp:extent cx="2571750" cy="2033689"/>
            <wp:effectExtent l="0" t="0" r="0" b="508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21352" t="10486" r="16783" b="11580"/>
                    <a:stretch>
                      <a:fillRect/>
                    </a:stretch>
                  </pic:blipFill>
                  <pic:spPr bwMode="auto">
                    <a:xfrm>
                      <a:off x="0" y="0"/>
                      <a:ext cx="2577256" cy="2038043"/>
                    </a:xfrm>
                    <a:prstGeom prst="rect">
                      <a:avLst/>
                    </a:prstGeom>
                    <a:noFill/>
                    <a:ln>
                      <a:noFill/>
                    </a:ln>
                  </pic:spPr>
                </pic:pic>
              </a:graphicData>
            </a:graphic>
          </wp:inline>
        </w:drawing>
      </w:r>
    </w:p>
    <w:p w14:paraId="3624B302" w14:textId="77777777" w:rsidR="00404EC2" w:rsidRPr="00D75432" w:rsidRDefault="00404EC2" w:rsidP="00312500">
      <w:pPr>
        <w:spacing w:after="0" w:line="240" w:lineRule="auto"/>
        <w:jc w:val="center"/>
        <w:rPr>
          <w:rFonts w:ascii="Arial" w:hAnsi="Arial" w:cs="Arial"/>
          <w:noProof/>
          <w:sz w:val="20"/>
          <w:szCs w:val="20"/>
        </w:rPr>
      </w:pPr>
    </w:p>
    <w:p w14:paraId="0B149EE3" w14:textId="49FE2A6C" w:rsidR="003B6106" w:rsidRPr="00312500" w:rsidRDefault="00404EC2"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Place 1 washer</w:t>
      </w:r>
      <w:r w:rsidR="003B6106" w:rsidRPr="008A5E3A">
        <w:rPr>
          <w:rFonts w:asciiTheme="minorHAnsi" w:hAnsiTheme="minorHAnsi" w:cs="Arial"/>
          <w:noProof/>
        </w:rPr>
        <w:t xml:space="preserve"> (11135) over the threads on the center pulley shaft</w:t>
      </w:r>
      <w:r w:rsidR="007C55ED">
        <w:rPr>
          <w:rFonts w:asciiTheme="minorHAnsi" w:hAnsiTheme="minorHAnsi" w:cs="Arial"/>
          <w:noProof/>
        </w:rPr>
        <w:t xml:space="preserve"> place anti-seize on the threads</w:t>
      </w:r>
      <w:r>
        <w:rPr>
          <w:rFonts w:asciiTheme="minorHAnsi" w:hAnsiTheme="minorHAnsi" w:cs="Arial"/>
          <w:noProof/>
        </w:rPr>
        <w:t xml:space="preserve">.  </w:t>
      </w:r>
      <w:r w:rsidR="003B6106" w:rsidRPr="008A5E3A">
        <w:rPr>
          <w:rFonts w:asciiTheme="minorHAnsi" w:hAnsiTheme="minorHAnsi" w:cs="Arial"/>
          <w:noProof/>
        </w:rPr>
        <w:t>This will shim the pad driver to the correct location.</w:t>
      </w:r>
    </w:p>
    <w:p w14:paraId="31200F42"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15584" behindDoc="0" locked="0" layoutInCell="1" allowOverlap="1" wp14:anchorId="3FD69E5D" wp14:editId="7B1A3779">
                <wp:simplePos x="0" y="0"/>
                <wp:positionH relativeFrom="column">
                  <wp:posOffset>2480945</wp:posOffset>
                </wp:positionH>
                <wp:positionV relativeFrom="paragraph">
                  <wp:posOffset>878840</wp:posOffset>
                </wp:positionV>
                <wp:extent cx="484505" cy="334645"/>
                <wp:effectExtent l="0" t="0" r="67945" b="65405"/>
                <wp:wrapNone/>
                <wp:docPr id="367" name="Straight Arrow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3346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F29145" id="_x0000_t32" coordsize="21600,21600" o:spt="32" o:oned="t" path="m,l21600,21600e" filled="f">
                <v:path arrowok="t" fillok="f" o:connecttype="none"/>
                <o:lock v:ext="edit" shapetype="t"/>
              </v:shapetype>
              <v:shape id="Straight Arrow Connector 367" o:spid="_x0000_s1026" type="#_x0000_t32" style="position:absolute;margin-left:195.35pt;margin-top:69.2pt;width:38.15pt;height:26.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" strokecolor="red" strokeweight="2pt">
                <v:stroke endarrow="block"/>
              </v:shape>
            </w:pict>
          </mc:Fallback>
        </mc:AlternateContent>
      </w:r>
      <w:r>
        <w:rPr>
          <w:rFonts w:ascii="Arial" w:hAnsi="Arial" w:cs="Arial"/>
          <w:noProof/>
          <w:sz w:val="20"/>
          <w:szCs w:val="20"/>
        </w:rPr>
        <w:drawing>
          <wp:inline distT="0" distB="0" distL="0" distR="0" wp14:anchorId="6425648B" wp14:editId="3C2E2586">
            <wp:extent cx="3986811" cy="3019425"/>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l="14719" t="5713" r="16664" b="11392"/>
                    <a:stretch>
                      <a:fillRect/>
                    </a:stretch>
                  </pic:blipFill>
                  <pic:spPr bwMode="auto">
                    <a:xfrm>
                      <a:off x="0" y="0"/>
                      <a:ext cx="4016954" cy="3042254"/>
                    </a:xfrm>
                    <a:prstGeom prst="rect">
                      <a:avLst/>
                    </a:prstGeom>
                    <a:noFill/>
                    <a:ln>
                      <a:noFill/>
                    </a:ln>
                  </pic:spPr>
                </pic:pic>
              </a:graphicData>
            </a:graphic>
          </wp:inline>
        </w:drawing>
      </w:r>
    </w:p>
    <w:p w14:paraId="2008DAC9" w14:textId="77777777" w:rsidR="00422F45" w:rsidRDefault="00422F45" w:rsidP="00312500">
      <w:pPr>
        <w:spacing w:after="0" w:line="240" w:lineRule="auto"/>
        <w:jc w:val="center"/>
        <w:rPr>
          <w:rFonts w:ascii="Arial" w:hAnsi="Arial" w:cs="Arial"/>
          <w:noProof/>
          <w:sz w:val="20"/>
          <w:szCs w:val="20"/>
        </w:rPr>
      </w:pPr>
    </w:p>
    <w:p w14:paraId="2AD36CE8" w14:textId="77777777" w:rsidR="00422F45" w:rsidRDefault="00422F45" w:rsidP="00312500">
      <w:pPr>
        <w:spacing w:after="0" w:line="240" w:lineRule="auto"/>
        <w:jc w:val="center"/>
        <w:rPr>
          <w:rFonts w:ascii="Arial" w:hAnsi="Arial" w:cs="Arial"/>
          <w:noProof/>
          <w:sz w:val="20"/>
          <w:szCs w:val="20"/>
        </w:rPr>
      </w:pPr>
    </w:p>
    <w:p w14:paraId="5329BB80" w14:textId="77777777" w:rsidR="00422F45" w:rsidRDefault="00422F45" w:rsidP="00312500">
      <w:pPr>
        <w:spacing w:after="0" w:line="240" w:lineRule="auto"/>
        <w:jc w:val="center"/>
        <w:rPr>
          <w:rFonts w:ascii="Arial" w:hAnsi="Arial" w:cs="Arial"/>
          <w:noProof/>
          <w:sz w:val="20"/>
          <w:szCs w:val="20"/>
        </w:rPr>
      </w:pPr>
    </w:p>
    <w:p w14:paraId="56B136EC" w14:textId="77777777" w:rsidR="00422F45" w:rsidRPr="00D75432" w:rsidRDefault="00422F45" w:rsidP="00312500">
      <w:pPr>
        <w:spacing w:after="0" w:line="240" w:lineRule="auto"/>
        <w:jc w:val="center"/>
        <w:rPr>
          <w:rFonts w:ascii="Arial" w:hAnsi="Arial" w:cs="Arial"/>
          <w:noProof/>
          <w:sz w:val="20"/>
          <w:szCs w:val="20"/>
        </w:rPr>
      </w:pPr>
    </w:p>
    <w:p w14:paraId="35F61192" w14:textId="77777777" w:rsidR="00312500" w:rsidRPr="008A5E3A" w:rsidRDefault="00312500" w:rsidP="00312500">
      <w:pPr>
        <w:pStyle w:val="ListParagraph"/>
        <w:spacing w:line="240" w:lineRule="auto"/>
        <w:ind w:left="870"/>
        <w:jc w:val="center"/>
        <w:rPr>
          <w:rFonts w:asciiTheme="minorHAnsi" w:hAnsiTheme="minorHAnsi"/>
          <w:b/>
        </w:rPr>
      </w:pPr>
    </w:p>
    <w:p w14:paraId="3C0CE987" w14:textId="4479B70D"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Select the appropriate size pad driver for the machine being built.  </w:t>
      </w:r>
      <w:r w:rsidR="00150EE5">
        <w:rPr>
          <w:rFonts w:asciiTheme="minorHAnsi" w:hAnsiTheme="minorHAnsi" w:cs="Arial"/>
          <w:noProof/>
        </w:rPr>
        <w:t>Refer to SOP EQ 024</w:t>
      </w:r>
      <w:r w:rsidR="000B684F">
        <w:rPr>
          <w:rFonts w:asciiTheme="minorHAnsi" w:hAnsiTheme="minorHAnsi" w:cs="Arial"/>
          <w:noProof/>
        </w:rPr>
        <w:t xml:space="preserve"> for</w:t>
      </w:r>
      <w:r w:rsidRPr="008A5E3A">
        <w:rPr>
          <w:rFonts w:asciiTheme="minorHAnsi" w:hAnsiTheme="minorHAnsi" w:cs="Arial"/>
          <w:noProof/>
        </w:rPr>
        <w:t xml:space="preserve"> instructions on how to build.  Put some anti-seize compound on the threads of the pad driver.  Thread the pad driver onto the spindle.  Keep in mind that the spindle has left handed threads.</w:t>
      </w:r>
      <w:r w:rsidR="007C55ED">
        <w:rPr>
          <w:rFonts w:asciiTheme="minorHAnsi" w:hAnsiTheme="minorHAnsi" w:cs="Arial"/>
          <w:noProof/>
        </w:rPr>
        <w:t xml:space="preserve"> Add the pad installation here.</w:t>
      </w:r>
    </w:p>
    <w:p w14:paraId="5667B190"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17632" behindDoc="0" locked="0" layoutInCell="1" allowOverlap="1" wp14:anchorId="4F64C2E3" wp14:editId="0E303B51">
                <wp:simplePos x="0" y="0"/>
                <wp:positionH relativeFrom="column">
                  <wp:posOffset>2983865</wp:posOffset>
                </wp:positionH>
                <wp:positionV relativeFrom="paragraph">
                  <wp:posOffset>296545</wp:posOffset>
                </wp:positionV>
                <wp:extent cx="668655" cy="334645"/>
                <wp:effectExtent l="38100" t="0" r="17145" b="65405"/>
                <wp:wrapNone/>
                <wp:docPr id="369" name="Straight Arrow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8655" cy="3346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562DD" id="Straight Arrow Connector 369" o:spid="_x0000_s1026" type="#_x0000_t32" style="position:absolute;margin-left:234.95pt;margin-top:23.35pt;width:52.65pt;height:26.3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" strokecolor="red" strokeweight="2pt">
                <v:stroke endarrow="block"/>
              </v:shape>
            </w:pict>
          </mc:Fallback>
        </mc:AlternateContent>
      </w:r>
      <w:r>
        <w:rPr>
          <w:rFonts w:ascii="Arial" w:hAnsi="Arial" w:cs="Arial"/>
          <w:noProof/>
          <w:sz w:val="20"/>
          <w:szCs w:val="20"/>
        </w:rPr>
        <w:drawing>
          <wp:inline distT="0" distB="0" distL="0" distR="0" wp14:anchorId="67669A23" wp14:editId="38F2F8B5">
            <wp:extent cx="2771775" cy="2176854"/>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21011" t="9186" r="20569" b="17278"/>
                    <a:stretch>
                      <a:fillRect/>
                    </a:stretch>
                  </pic:blipFill>
                  <pic:spPr bwMode="auto">
                    <a:xfrm>
                      <a:off x="0" y="0"/>
                      <a:ext cx="2818843" cy="2213819"/>
                    </a:xfrm>
                    <a:prstGeom prst="rect">
                      <a:avLst/>
                    </a:prstGeom>
                    <a:noFill/>
                    <a:ln>
                      <a:noFill/>
                    </a:ln>
                  </pic:spPr>
                </pic:pic>
              </a:graphicData>
            </a:graphic>
          </wp:inline>
        </w:drawing>
      </w:r>
    </w:p>
    <w:p w14:paraId="6313D320" w14:textId="77777777" w:rsidR="00404EC2" w:rsidRDefault="00404EC2" w:rsidP="00312500">
      <w:pPr>
        <w:spacing w:after="0" w:line="240" w:lineRule="auto"/>
        <w:jc w:val="center"/>
        <w:rPr>
          <w:rFonts w:ascii="Arial" w:hAnsi="Arial" w:cs="Arial"/>
          <w:noProof/>
          <w:sz w:val="20"/>
          <w:szCs w:val="20"/>
        </w:rPr>
      </w:pPr>
    </w:p>
    <w:p w14:paraId="0A976F76" w14:textId="77777777" w:rsidR="003B6106" w:rsidRPr="005A211A"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At this point, flip the machine back onto its wheels so that the wiring can be completed.</w:t>
      </w:r>
    </w:p>
    <w:p w14:paraId="0DF4071E" w14:textId="43ACA5DD" w:rsidR="00BA2AFB" w:rsidRPr="00BA2AFB" w:rsidRDefault="00D82BAE" w:rsidP="000A42FC">
      <w:pPr>
        <w:pStyle w:val="ListParagraph"/>
        <w:numPr>
          <w:ilvl w:val="1"/>
          <w:numId w:val="8"/>
        </w:numPr>
        <w:spacing w:line="240" w:lineRule="auto"/>
        <w:jc w:val="both"/>
        <w:rPr>
          <w:rFonts w:asciiTheme="minorHAnsi" w:hAnsiTheme="minorHAnsi"/>
          <w:b/>
        </w:rPr>
      </w:pPr>
      <w:r>
        <w:rPr>
          <w:noProof/>
        </w:rPr>
        <mc:AlternateContent>
          <mc:Choice Requires="wps">
            <w:drawing>
              <wp:anchor distT="0" distB="0" distL="114300" distR="114300" simplePos="0" relativeHeight="251986944" behindDoc="0" locked="0" layoutInCell="1" allowOverlap="1" wp14:anchorId="6123CEEB" wp14:editId="280D6DDB">
                <wp:simplePos x="0" y="0"/>
                <wp:positionH relativeFrom="column">
                  <wp:posOffset>1171575</wp:posOffset>
                </wp:positionH>
                <wp:positionV relativeFrom="paragraph">
                  <wp:posOffset>3137535</wp:posOffset>
                </wp:positionV>
                <wp:extent cx="295275" cy="190500"/>
                <wp:effectExtent l="19050" t="38100" r="47625" b="19050"/>
                <wp:wrapNone/>
                <wp:docPr id="454" name="Straight Arrow Connector 454"/>
                <wp:cNvGraphicFramePr/>
                <a:graphic xmlns:a="http://schemas.openxmlformats.org/drawingml/2006/main">
                  <a:graphicData uri="http://schemas.microsoft.com/office/word/2010/wordprocessingShape">
                    <wps:wsp>
                      <wps:cNvCnPr/>
                      <wps:spPr>
                        <a:xfrm flipV="1">
                          <a:off x="0" y="0"/>
                          <a:ext cx="295275" cy="19050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EB53E4" id="Straight Arrow Connector 454" o:spid="_x0000_s1026" type="#_x0000_t32" style="position:absolute;margin-left:92.25pt;margin-top:247.05pt;width:23.25pt;height:15pt;flip:y;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" strokecolor="red" strokeweight="3pt">
                <v:stroke endarrow="block"/>
              </v:shape>
            </w:pict>
          </mc:Fallback>
        </mc:AlternateContent>
      </w:r>
      <w:r>
        <w:rPr>
          <w:noProof/>
        </w:rPr>
        <mc:AlternateContent>
          <mc:Choice Requires="wps">
            <w:drawing>
              <wp:anchor distT="0" distB="0" distL="114300" distR="114300" simplePos="0" relativeHeight="251982848" behindDoc="0" locked="0" layoutInCell="1" allowOverlap="1" wp14:anchorId="6B562BCC" wp14:editId="7265DAFB">
                <wp:simplePos x="0" y="0"/>
                <wp:positionH relativeFrom="column">
                  <wp:posOffset>1619250</wp:posOffset>
                </wp:positionH>
                <wp:positionV relativeFrom="paragraph">
                  <wp:posOffset>2613659</wp:posOffset>
                </wp:positionV>
                <wp:extent cx="304800" cy="523875"/>
                <wp:effectExtent l="19050" t="19050" r="57150" b="47625"/>
                <wp:wrapNone/>
                <wp:docPr id="453" name="Straight Arrow Connector 453"/>
                <wp:cNvGraphicFramePr/>
                <a:graphic xmlns:a="http://schemas.openxmlformats.org/drawingml/2006/main">
                  <a:graphicData uri="http://schemas.microsoft.com/office/word/2010/wordprocessingShape">
                    <wps:wsp>
                      <wps:cNvCnPr/>
                      <wps:spPr>
                        <a:xfrm>
                          <a:off x="0" y="0"/>
                          <a:ext cx="304800" cy="5238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821861" id="Straight Arrow Connector 453" o:spid="_x0000_s1026" type="#_x0000_t32" style="position:absolute;margin-left:127.5pt;margin-top:205.8pt;width:24pt;height:41.2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" strokecolor="red" strokeweight="3pt">
                <v:stroke endarrow="block"/>
              </v:shape>
            </w:pict>
          </mc:Fallback>
        </mc:AlternateContent>
      </w:r>
      <w:r>
        <w:rPr>
          <w:noProof/>
        </w:rPr>
        <mc:AlternateContent>
          <mc:Choice Requires="wps">
            <w:drawing>
              <wp:anchor distT="0" distB="0" distL="114300" distR="114300" simplePos="0" relativeHeight="251984896" behindDoc="0" locked="0" layoutInCell="1" allowOverlap="1" wp14:anchorId="2CCD8D51" wp14:editId="488EC44C">
                <wp:simplePos x="0" y="0"/>
                <wp:positionH relativeFrom="column">
                  <wp:posOffset>1000125</wp:posOffset>
                </wp:positionH>
                <wp:positionV relativeFrom="paragraph">
                  <wp:posOffset>3365500</wp:posOffset>
                </wp:positionV>
                <wp:extent cx="596265" cy="484505"/>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484505"/>
                        </a:xfrm>
                        <a:prstGeom prst="rect">
                          <a:avLst/>
                        </a:prstGeom>
                        <a:solidFill>
                          <a:srgbClr val="FFFFFF"/>
                        </a:solidFill>
                        <a:ln w="9525">
                          <a:solidFill>
                            <a:srgbClr val="000000"/>
                          </a:solidFill>
                          <a:miter lim="800000"/>
                          <a:headEnd/>
                          <a:tailEnd/>
                        </a:ln>
                      </wps:spPr>
                      <wps:txbx>
                        <w:txbxContent>
                          <w:p w14:paraId="5E30782F" w14:textId="77777777" w:rsidR="00166D3F" w:rsidRPr="00CC400F" w:rsidRDefault="00166D3F" w:rsidP="00166D3F">
                            <w:pPr>
                              <w:spacing w:line="240" w:lineRule="auto"/>
                              <w:contextualSpacing/>
                              <w:jc w:val="center"/>
                              <w:rPr>
                                <w:rFonts w:ascii="Arial" w:hAnsi="Arial" w:cs="Arial"/>
                                <w:sz w:val="16"/>
                                <w:szCs w:val="16"/>
                              </w:rPr>
                            </w:pPr>
                            <w:r>
                              <w:rPr>
                                <w:rFonts w:ascii="Arial" w:hAnsi="Arial" w:cs="Arial"/>
                                <w:sz w:val="16"/>
                                <w:szCs w:val="16"/>
                              </w:rPr>
                              <w:t>Used for engine ground</w:t>
                            </w:r>
                          </w:p>
                        </w:txbxContent>
                      </wps:txbx>
                      <wps:bodyPr rot="0" vert="horz" wrap="square" lIns="91440" tIns="45720" rIns="91440" bIns="45720" anchor="t" anchorCtr="0" upright="1">
                        <a:noAutofit/>
                      </wps:bodyPr>
                    </wps:wsp>
                  </a:graphicData>
                </a:graphic>
              </wp:anchor>
            </w:drawing>
          </mc:Choice>
          <mc:Fallback>
            <w:pict>
              <v:shape w14:anchorId="2CCD8D51" id="Text Box 55" o:spid="_x0000_s1031" type="#_x0000_t202" style="position:absolute;left:0;text-align:left;margin-left:78.75pt;margin-top:265pt;width:46.95pt;height:38.15pt;z-index:25198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">
                <v:textbox>
                  <w:txbxContent>
                    <w:p w14:paraId="5E30782F" w14:textId="77777777" w:rsidR="00166D3F" w:rsidRPr="00CC400F" w:rsidRDefault="00166D3F" w:rsidP="00166D3F">
                      <w:pPr>
                        <w:spacing w:line="240" w:lineRule="auto"/>
                        <w:contextualSpacing/>
                        <w:jc w:val="center"/>
                        <w:rPr>
                          <w:rFonts w:ascii="Arial" w:hAnsi="Arial" w:cs="Arial"/>
                          <w:sz w:val="16"/>
                          <w:szCs w:val="16"/>
                        </w:rPr>
                      </w:pPr>
                      <w:r>
                        <w:rPr>
                          <w:rFonts w:ascii="Arial" w:hAnsi="Arial" w:cs="Arial"/>
                          <w:sz w:val="16"/>
                          <w:szCs w:val="16"/>
                        </w:rPr>
                        <w:t>Used for engine ground</w:t>
                      </w:r>
                    </w:p>
                  </w:txbxContent>
                </v:textbox>
              </v:shape>
            </w:pict>
          </mc:Fallback>
        </mc:AlternateContent>
      </w:r>
      <w:r>
        <w:rPr>
          <w:noProof/>
        </w:rPr>
        <mc:AlternateContent>
          <mc:Choice Requires="wps">
            <w:drawing>
              <wp:anchor distT="0" distB="0" distL="114300" distR="114300" simplePos="0" relativeHeight="251988992" behindDoc="0" locked="0" layoutInCell="1" allowOverlap="1" wp14:anchorId="2F99A4C4" wp14:editId="263C20A9">
                <wp:simplePos x="0" y="0"/>
                <wp:positionH relativeFrom="column">
                  <wp:posOffset>1714500</wp:posOffset>
                </wp:positionH>
                <wp:positionV relativeFrom="paragraph">
                  <wp:posOffset>3775710</wp:posOffset>
                </wp:positionV>
                <wp:extent cx="596265" cy="381000"/>
                <wp:effectExtent l="0" t="0" r="13335" b="1905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381000"/>
                        </a:xfrm>
                        <a:prstGeom prst="rect">
                          <a:avLst/>
                        </a:prstGeom>
                        <a:solidFill>
                          <a:srgbClr val="FFFFFF"/>
                        </a:solidFill>
                        <a:ln w="9525">
                          <a:solidFill>
                            <a:srgbClr val="000000"/>
                          </a:solidFill>
                          <a:miter lim="800000"/>
                          <a:headEnd/>
                          <a:tailEnd/>
                        </a:ln>
                      </wps:spPr>
                      <wps:txbx>
                        <w:txbxContent>
                          <w:p w14:paraId="7CF31BE3" w14:textId="1FA836B7" w:rsidR="00C73BD2" w:rsidRPr="00CC400F" w:rsidRDefault="00C73BD2" w:rsidP="00C73BD2">
                            <w:pPr>
                              <w:spacing w:line="240" w:lineRule="auto"/>
                              <w:contextualSpacing/>
                              <w:jc w:val="center"/>
                              <w:rPr>
                                <w:rFonts w:ascii="Arial" w:hAnsi="Arial" w:cs="Arial"/>
                                <w:sz w:val="16"/>
                                <w:szCs w:val="16"/>
                              </w:rPr>
                            </w:pPr>
                            <w:r>
                              <w:rPr>
                                <w:rFonts w:ascii="Arial" w:hAnsi="Arial" w:cs="Arial"/>
                                <w:sz w:val="16"/>
                                <w:szCs w:val="16"/>
                              </w:rPr>
                              <w:t>Used on solenoid</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F99A4C4" id="Text Box 455" o:spid="_x0000_s1032" type="#_x0000_t202" style="position:absolute;left:0;text-align:left;margin-left:135pt;margin-top:297.3pt;width:46.95pt;height:30pt;z-index:25198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">
                <v:textbox>
                  <w:txbxContent>
                    <w:p w14:paraId="7CF31BE3" w14:textId="1FA836B7" w:rsidR="00C73BD2" w:rsidRPr="00CC400F" w:rsidRDefault="00C73BD2" w:rsidP="00C73BD2">
                      <w:pPr>
                        <w:spacing w:line="240" w:lineRule="auto"/>
                        <w:contextualSpacing/>
                        <w:jc w:val="center"/>
                        <w:rPr>
                          <w:rFonts w:ascii="Arial" w:hAnsi="Arial" w:cs="Arial"/>
                          <w:sz w:val="16"/>
                          <w:szCs w:val="16"/>
                        </w:rPr>
                      </w:pPr>
                      <w:r>
                        <w:rPr>
                          <w:rFonts w:ascii="Arial" w:hAnsi="Arial" w:cs="Arial"/>
                          <w:sz w:val="16"/>
                          <w:szCs w:val="16"/>
                        </w:rPr>
                        <w:t>Used on solenoid</w:t>
                      </w:r>
                    </w:p>
                  </w:txbxContent>
                </v:textbox>
              </v:shape>
            </w:pict>
          </mc:Fallback>
        </mc:AlternateContent>
      </w:r>
      <w:r>
        <w:rPr>
          <w:noProof/>
        </w:rPr>
        <mc:AlternateContent>
          <mc:Choice Requires="wps">
            <w:drawing>
              <wp:anchor distT="0" distB="0" distL="114300" distR="114300" simplePos="0" relativeHeight="251966464" behindDoc="0" locked="0" layoutInCell="1" allowOverlap="1" wp14:anchorId="68B7F241" wp14:editId="4F27FFB7">
                <wp:simplePos x="0" y="0"/>
                <wp:positionH relativeFrom="column">
                  <wp:posOffset>4324350</wp:posOffset>
                </wp:positionH>
                <wp:positionV relativeFrom="paragraph">
                  <wp:posOffset>2737485</wp:posOffset>
                </wp:positionV>
                <wp:extent cx="619125" cy="457200"/>
                <wp:effectExtent l="0" t="0" r="28575" b="190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457200"/>
                        </a:xfrm>
                        <a:prstGeom prst="rect">
                          <a:avLst/>
                        </a:prstGeom>
                        <a:solidFill>
                          <a:srgbClr val="FFFFFF"/>
                        </a:solidFill>
                        <a:ln w="9525">
                          <a:solidFill>
                            <a:srgbClr val="000000"/>
                          </a:solidFill>
                          <a:miter lim="800000"/>
                          <a:headEnd/>
                          <a:tailEnd/>
                        </a:ln>
                      </wps:spPr>
                      <wps:txbx>
                        <w:txbxContent>
                          <w:p w14:paraId="4D56849B"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fuel shutoff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7F241" id="Text Box 50" o:spid="_x0000_s1033" type="#_x0000_t202" style="position:absolute;left:0;text-align:left;margin-left:340.5pt;margin-top:215.55pt;width:48.75pt;height:36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">
                <v:textbox>
                  <w:txbxContent>
                    <w:p w14:paraId="4D56849B"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fuel shutoff</w:t>
                      </w:r>
                    </w:p>
                  </w:txbxContent>
                </v:textbox>
              </v:shape>
            </w:pict>
          </mc:Fallback>
        </mc:AlternateContent>
      </w:r>
      <w:r>
        <w:rPr>
          <w:noProof/>
        </w:rPr>
        <mc:AlternateContent>
          <mc:Choice Requires="wps">
            <w:drawing>
              <wp:anchor distT="0" distB="0" distL="114300" distR="114300" simplePos="0" relativeHeight="251972608" behindDoc="0" locked="0" layoutInCell="1" allowOverlap="1" wp14:anchorId="657A0AAB" wp14:editId="260A5E49">
                <wp:simplePos x="0" y="0"/>
                <wp:positionH relativeFrom="column">
                  <wp:posOffset>3619500</wp:posOffset>
                </wp:positionH>
                <wp:positionV relativeFrom="paragraph">
                  <wp:posOffset>4053840</wp:posOffset>
                </wp:positionV>
                <wp:extent cx="762000" cy="45719"/>
                <wp:effectExtent l="19050" t="95250" r="0" b="69215"/>
                <wp:wrapNone/>
                <wp:docPr id="450" name="Straight Arrow Connector 450"/>
                <wp:cNvGraphicFramePr/>
                <a:graphic xmlns:a="http://schemas.openxmlformats.org/drawingml/2006/main">
                  <a:graphicData uri="http://schemas.microsoft.com/office/word/2010/wordprocessingShape">
                    <wps:wsp>
                      <wps:cNvCnPr/>
                      <wps:spPr>
                        <a:xfrm flipV="1">
                          <a:off x="0" y="0"/>
                          <a:ext cx="762000" cy="45719"/>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38AE42" id="Straight Arrow Connector 450" o:spid="_x0000_s1026" type="#_x0000_t32" style="position:absolute;margin-left:285pt;margin-top:319.2pt;width:60pt;height:3.6pt;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" strokecolor="red" strokeweight="3pt">
                <v:stroke endarrow="block"/>
              </v:shape>
            </w:pict>
          </mc:Fallback>
        </mc:AlternateContent>
      </w:r>
      <w:r>
        <w:rPr>
          <w:noProof/>
        </w:rPr>
        <mc:AlternateContent>
          <mc:Choice Requires="wps">
            <w:drawing>
              <wp:anchor distT="0" distB="0" distL="114300" distR="114300" simplePos="0" relativeHeight="251970560" behindDoc="0" locked="0" layoutInCell="1" allowOverlap="1" wp14:anchorId="1E25CAA4" wp14:editId="657A75E9">
                <wp:simplePos x="0" y="0"/>
                <wp:positionH relativeFrom="column">
                  <wp:posOffset>2838450</wp:posOffset>
                </wp:positionH>
                <wp:positionV relativeFrom="paragraph">
                  <wp:posOffset>3917950</wp:posOffset>
                </wp:positionV>
                <wp:extent cx="688975" cy="34099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340995"/>
                        </a:xfrm>
                        <a:prstGeom prst="rect">
                          <a:avLst/>
                        </a:prstGeom>
                        <a:solidFill>
                          <a:srgbClr val="FFFFFF"/>
                        </a:solidFill>
                        <a:ln w="9525">
                          <a:solidFill>
                            <a:srgbClr val="000000"/>
                          </a:solidFill>
                          <a:miter lim="800000"/>
                          <a:headEnd/>
                          <a:tailEnd/>
                        </a:ln>
                      </wps:spPr>
                      <wps:txbx>
                        <w:txbxContent>
                          <w:p w14:paraId="04F796D1"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key switch</w:t>
                            </w:r>
                          </w:p>
                        </w:txbxContent>
                      </wps:txbx>
                      <wps:bodyPr rot="0" vert="horz" wrap="square" lIns="91440" tIns="45720" rIns="91440" bIns="45720" anchor="t" anchorCtr="0" upright="1">
                        <a:noAutofit/>
                      </wps:bodyPr>
                    </wps:wsp>
                  </a:graphicData>
                </a:graphic>
              </wp:anchor>
            </w:drawing>
          </mc:Choice>
          <mc:Fallback>
            <w:pict>
              <v:shape w14:anchorId="1E25CAA4" id="Text Box 51" o:spid="_x0000_s1034" type="#_x0000_t202" style="position:absolute;left:0;text-align:left;margin-left:223.5pt;margin-top:308.5pt;width:54.25pt;height:26.85pt;z-index:25197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">
                <v:textbox>
                  <w:txbxContent>
                    <w:p w14:paraId="04F796D1"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key switch</w:t>
                      </w:r>
                    </w:p>
                  </w:txbxContent>
                </v:textbox>
              </v:shape>
            </w:pict>
          </mc:Fallback>
        </mc:AlternateContent>
      </w:r>
      <w:r>
        <w:rPr>
          <w:noProof/>
        </w:rPr>
        <mc:AlternateContent>
          <mc:Choice Requires="wps">
            <w:drawing>
              <wp:anchor distT="0" distB="0" distL="114300" distR="114300" simplePos="0" relativeHeight="252000256" behindDoc="0" locked="0" layoutInCell="1" allowOverlap="1" wp14:anchorId="1E74B2C9" wp14:editId="022B8511">
                <wp:simplePos x="0" y="0"/>
                <wp:positionH relativeFrom="column">
                  <wp:posOffset>3581400</wp:posOffset>
                </wp:positionH>
                <wp:positionV relativeFrom="paragraph">
                  <wp:posOffset>2432685</wp:posOffset>
                </wp:positionV>
                <wp:extent cx="688975" cy="352425"/>
                <wp:effectExtent l="0" t="0" r="15875" b="28575"/>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352425"/>
                        </a:xfrm>
                        <a:prstGeom prst="rect">
                          <a:avLst/>
                        </a:prstGeom>
                        <a:solidFill>
                          <a:srgbClr val="FFFFFF"/>
                        </a:solidFill>
                        <a:ln w="9525">
                          <a:solidFill>
                            <a:srgbClr val="000000"/>
                          </a:solidFill>
                          <a:miter lim="800000"/>
                          <a:headEnd/>
                          <a:tailEnd/>
                        </a:ln>
                      </wps:spPr>
                      <wps:txbx>
                        <w:txbxContent>
                          <w:p w14:paraId="1EF38D20" w14:textId="3C9C7846" w:rsidR="00D82BAE" w:rsidRPr="00CC400F" w:rsidRDefault="00D82BAE" w:rsidP="00D82BAE">
                            <w:pPr>
                              <w:spacing w:line="240" w:lineRule="auto"/>
                              <w:contextualSpacing/>
                              <w:rPr>
                                <w:rFonts w:ascii="Arial" w:hAnsi="Arial" w:cs="Arial"/>
                                <w:sz w:val="16"/>
                                <w:szCs w:val="16"/>
                              </w:rPr>
                            </w:pPr>
                            <w:r>
                              <w:rPr>
                                <w:rFonts w:ascii="Arial" w:hAnsi="Arial" w:cs="Arial"/>
                                <w:sz w:val="16"/>
                                <w:szCs w:val="16"/>
                              </w:rPr>
                              <w:t>Attach to relay box</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E74B2C9" id="Text Box 457" o:spid="_x0000_s1035" type="#_x0000_t202" style="position:absolute;left:0;text-align:left;margin-left:282pt;margin-top:191.55pt;width:54.25pt;height:27.75pt;z-index:25200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">
                <v:textbox>
                  <w:txbxContent>
                    <w:p w14:paraId="1EF38D20" w14:textId="3C9C7846" w:rsidR="00D82BAE" w:rsidRPr="00CC400F" w:rsidRDefault="00D82BAE" w:rsidP="00D82BAE">
                      <w:pPr>
                        <w:spacing w:line="240" w:lineRule="auto"/>
                        <w:contextualSpacing/>
                        <w:rPr>
                          <w:rFonts w:ascii="Arial" w:hAnsi="Arial" w:cs="Arial"/>
                          <w:sz w:val="16"/>
                          <w:szCs w:val="16"/>
                        </w:rPr>
                      </w:pPr>
                      <w:r>
                        <w:rPr>
                          <w:rFonts w:ascii="Arial" w:hAnsi="Arial" w:cs="Arial"/>
                          <w:sz w:val="16"/>
                          <w:szCs w:val="16"/>
                        </w:rPr>
                        <w:t>Attach to relay box</w:t>
                      </w:r>
                    </w:p>
                  </w:txbxContent>
                </v:textbox>
              </v:shape>
            </w:pict>
          </mc:Fallback>
        </mc:AlternateContent>
      </w:r>
      <w:r>
        <w:rPr>
          <w:noProof/>
        </w:rPr>
        <mc:AlternateContent>
          <mc:Choice Requires="wps">
            <w:drawing>
              <wp:anchor distT="0" distB="0" distL="114300" distR="114300" simplePos="0" relativeHeight="251995136" behindDoc="0" locked="0" layoutInCell="1" allowOverlap="1" wp14:anchorId="10608CC3" wp14:editId="668C411D">
                <wp:simplePos x="0" y="0"/>
                <wp:positionH relativeFrom="column">
                  <wp:posOffset>3152775</wp:posOffset>
                </wp:positionH>
                <wp:positionV relativeFrom="paragraph">
                  <wp:posOffset>2727960</wp:posOffset>
                </wp:positionV>
                <wp:extent cx="638175" cy="57150"/>
                <wp:effectExtent l="38100" t="57150" r="9525" b="95250"/>
                <wp:wrapNone/>
                <wp:docPr id="484" name="Straight Arrow Connector 484"/>
                <wp:cNvGraphicFramePr/>
                <a:graphic xmlns:a="http://schemas.openxmlformats.org/drawingml/2006/main">
                  <a:graphicData uri="http://schemas.microsoft.com/office/word/2010/wordprocessingShape">
                    <wps:wsp>
                      <wps:cNvCnPr/>
                      <wps:spPr>
                        <a:xfrm flipH="1">
                          <a:off x="0" y="0"/>
                          <a:ext cx="638175" cy="5715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62EBD0" id="Straight Arrow Connector 484" o:spid="_x0000_s1026" type="#_x0000_t32" style="position:absolute;margin-left:248.25pt;margin-top:214.8pt;width:50.25pt;height:4.5pt;flip:x;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" strokecolor="red" strokeweight="3pt">
                <v:stroke endarrow="block"/>
              </v:shape>
            </w:pict>
          </mc:Fallback>
        </mc:AlternateContent>
      </w:r>
      <w:r>
        <w:rPr>
          <w:noProof/>
        </w:rPr>
        <mc:AlternateContent>
          <mc:Choice Requires="wps">
            <w:drawing>
              <wp:anchor distT="0" distB="0" distL="114300" distR="114300" simplePos="0" relativeHeight="251997184" behindDoc="0" locked="0" layoutInCell="1" allowOverlap="1" wp14:anchorId="1437F85F" wp14:editId="2DAAD0E0">
                <wp:simplePos x="0" y="0"/>
                <wp:positionH relativeFrom="column">
                  <wp:posOffset>3248025</wp:posOffset>
                </wp:positionH>
                <wp:positionV relativeFrom="paragraph">
                  <wp:posOffset>2747009</wp:posOffset>
                </wp:positionV>
                <wp:extent cx="552450" cy="372745"/>
                <wp:effectExtent l="38100" t="19050" r="19050" b="46355"/>
                <wp:wrapNone/>
                <wp:docPr id="485" name="Straight Arrow Connector 485"/>
                <wp:cNvGraphicFramePr/>
                <a:graphic xmlns:a="http://schemas.openxmlformats.org/drawingml/2006/main">
                  <a:graphicData uri="http://schemas.microsoft.com/office/word/2010/wordprocessingShape">
                    <wps:wsp>
                      <wps:cNvCnPr/>
                      <wps:spPr>
                        <a:xfrm flipH="1">
                          <a:off x="0" y="0"/>
                          <a:ext cx="552450" cy="37274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FB2C21" id="Straight Arrow Connector 485" o:spid="_x0000_s1026" type="#_x0000_t32" style="position:absolute;margin-left:255.75pt;margin-top:216.3pt;width:43.5pt;height:29.35pt;flip:x;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" strokecolor="red" strokeweight="3pt">
                <v:stroke endarrow="block"/>
              </v:shape>
            </w:pict>
          </mc:Fallback>
        </mc:AlternateContent>
      </w:r>
      <w:r>
        <w:rPr>
          <w:noProof/>
        </w:rPr>
        <mc:AlternateContent>
          <mc:Choice Requires="wps">
            <w:drawing>
              <wp:anchor distT="0" distB="0" distL="114300" distR="114300" simplePos="0" relativeHeight="251999232" behindDoc="0" locked="0" layoutInCell="1" allowOverlap="1" wp14:anchorId="67530E33" wp14:editId="0D1BE4F7">
                <wp:simplePos x="0" y="0"/>
                <wp:positionH relativeFrom="column">
                  <wp:posOffset>3286125</wp:posOffset>
                </wp:positionH>
                <wp:positionV relativeFrom="paragraph">
                  <wp:posOffset>2747010</wp:posOffset>
                </wp:positionV>
                <wp:extent cx="571500" cy="571500"/>
                <wp:effectExtent l="38100" t="19050" r="19050" b="38100"/>
                <wp:wrapNone/>
                <wp:docPr id="486" name="Straight Arrow Connector 486"/>
                <wp:cNvGraphicFramePr/>
                <a:graphic xmlns:a="http://schemas.openxmlformats.org/drawingml/2006/main">
                  <a:graphicData uri="http://schemas.microsoft.com/office/word/2010/wordprocessingShape">
                    <wps:wsp>
                      <wps:cNvCnPr/>
                      <wps:spPr>
                        <a:xfrm flipH="1">
                          <a:off x="0" y="0"/>
                          <a:ext cx="571500" cy="57150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13E5B4" id="Straight Arrow Connector 486" o:spid="_x0000_s1026" type="#_x0000_t32" style="position:absolute;margin-left:258.75pt;margin-top:216.3pt;width:45pt;height:45pt;flip:x;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" strokecolor="red" strokeweight="3pt">
                <v:stroke endarrow="block"/>
              </v:shape>
            </w:pict>
          </mc:Fallback>
        </mc:AlternateContent>
      </w:r>
      <w:r w:rsidR="00C73BD2">
        <w:rPr>
          <w:noProof/>
        </w:rPr>
        <mc:AlternateContent>
          <mc:Choice Requires="wps">
            <w:drawing>
              <wp:anchor distT="0" distB="0" distL="114300" distR="114300" simplePos="0" relativeHeight="251991040" behindDoc="0" locked="0" layoutInCell="1" allowOverlap="1" wp14:anchorId="58DEE2C0" wp14:editId="6BBDAC6A">
                <wp:simplePos x="0" y="0"/>
                <wp:positionH relativeFrom="column">
                  <wp:posOffset>2066925</wp:posOffset>
                </wp:positionH>
                <wp:positionV relativeFrom="paragraph">
                  <wp:posOffset>2861310</wp:posOffset>
                </wp:positionV>
                <wp:extent cx="428625" cy="904875"/>
                <wp:effectExtent l="19050" t="38100" r="47625" b="9525"/>
                <wp:wrapNone/>
                <wp:docPr id="456" name="Straight Arrow Connector 456"/>
                <wp:cNvGraphicFramePr/>
                <a:graphic xmlns:a="http://schemas.openxmlformats.org/drawingml/2006/main">
                  <a:graphicData uri="http://schemas.microsoft.com/office/word/2010/wordprocessingShape">
                    <wps:wsp>
                      <wps:cNvCnPr/>
                      <wps:spPr>
                        <a:xfrm flipV="1">
                          <a:off x="0" y="0"/>
                          <a:ext cx="428625" cy="9048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0FA1EC" id="Straight Arrow Connector 456" o:spid="_x0000_s1026" type="#_x0000_t32" style="position:absolute;margin-left:162.75pt;margin-top:225.3pt;width:33.75pt;height:71.25pt;flip:y;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" strokecolor="red" strokeweight="3pt">
                <v:stroke endarrow="block"/>
              </v:shape>
            </w:pict>
          </mc:Fallback>
        </mc:AlternateContent>
      </w:r>
      <w:r w:rsidR="00166D3F">
        <w:rPr>
          <w:noProof/>
        </w:rPr>
        <mc:AlternateContent>
          <mc:Choice Requires="wps">
            <w:drawing>
              <wp:anchor distT="0" distB="0" distL="114300" distR="114300" simplePos="0" relativeHeight="251980800" behindDoc="0" locked="0" layoutInCell="1" allowOverlap="1" wp14:anchorId="6DEE1C31" wp14:editId="70226411">
                <wp:simplePos x="0" y="0"/>
                <wp:positionH relativeFrom="column">
                  <wp:posOffset>1076325</wp:posOffset>
                </wp:positionH>
                <wp:positionV relativeFrom="paragraph">
                  <wp:posOffset>2104390</wp:posOffset>
                </wp:positionV>
                <wp:extent cx="596265" cy="48450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484505"/>
                        </a:xfrm>
                        <a:prstGeom prst="rect">
                          <a:avLst/>
                        </a:prstGeom>
                        <a:solidFill>
                          <a:srgbClr val="FFFFFF"/>
                        </a:solidFill>
                        <a:ln w="9525">
                          <a:solidFill>
                            <a:srgbClr val="000000"/>
                          </a:solidFill>
                          <a:miter lim="800000"/>
                          <a:headEnd/>
                          <a:tailEnd/>
                        </a:ln>
                      </wps:spPr>
                      <wps:txbx>
                        <w:txbxContent>
                          <w:p w14:paraId="2879FDB2"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 xml:space="preserve">Used </w:t>
                            </w:r>
                            <w:r>
                              <w:rPr>
                                <w:rFonts w:ascii="Arial" w:hAnsi="Arial" w:cs="Arial"/>
                                <w:sz w:val="16"/>
                                <w:szCs w:val="16"/>
                              </w:rPr>
                              <w:t>for back of solenoid</w:t>
                            </w:r>
                          </w:p>
                        </w:txbxContent>
                      </wps:txbx>
                      <wps:bodyPr rot="0" vert="horz" wrap="square" lIns="91440" tIns="45720" rIns="91440" bIns="45720" anchor="t" anchorCtr="0" upright="1">
                        <a:noAutofit/>
                      </wps:bodyPr>
                    </wps:wsp>
                  </a:graphicData>
                </a:graphic>
              </wp:anchor>
            </w:drawing>
          </mc:Choice>
          <mc:Fallback>
            <w:pict>
              <v:shape w14:anchorId="6DEE1C31" id="Text Box 56" o:spid="_x0000_s1036" type="#_x0000_t202" style="position:absolute;left:0;text-align:left;margin-left:84.75pt;margin-top:165.7pt;width:46.95pt;height:38.15pt;z-index:25198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">
                <v:textbox>
                  <w:txbxContent>
                    <w:p w14:paraId="2879FDB2"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 xml:space="preserve">Used </w:t>
                      </w:r>
                      <w:r>
                        <w:rPr>
                          <w:rFonts w:ascii="Arial" w:hAnsi="Arial" w:cs="Arial"/>
                          <w:sz w:val="16"/>
                          <w:szCs w:val="16"/>
                        </w:rPr>
                        <w:t>for back of solenoid</w:t>
                      </w:r>
                    </w:p>
                  </w:txbxContent>
                </v:textbox>
              </v:shape>
            </w:pict>
          </mc:Fallback>
        </mc:AlternateContent>
      </w:r>
      <w:r w:rsidR="00166D3F">
        <w:rPr>
          <w:noProof/>
        </w:rPr>
        <mc:AlternateContent>
          <mc:Choice Requires="wps">
            <w:drawing>
              <wp:anchor distT="0" distB="0" distL="114300" distR="114300" simplePos="0" relativeHeight="251978752" behindDoc="0" locked="0" layoutInCell="1" allowOverlap="1" wp14:anchorId="25620AC0" wp14:editId="73892A23">
                <wp:simplePos x="0" y="0"/>
                <wp:positionH relativeFrom="column">
                  <wp:posOffset>2495549</wp:posOffset>
                </wp:positionH>
                <wp:positionV relativeFrom="paragraph">
                  <wp:posOffset>2127884</wp:posOffset>
                </wp:positionV>
                <wp:extent cx="314325" cy="523875"/>
                <wp:effectExtent l="19050" t="19050" r="66675" b="47625"/>
                <wp:wrapNone/>
                <wp:docPr id="452" name="Straight Arrow Connector 452"/>
                <wp:cNvGraphicFramePr/>
                <a:graphic xmlns:a="http://schemas.openxmlformats.org/drawingml/2006/main">
                  <a:graphicData uri="http://schemas.microsoft.com/office/word/2010/wordprocessingShape">
                    <wps:wsp>
                      <wps:cNvCnPr/>
                      <wps:spPr>
                        <a:xfrm>
                          <a:off x="0" y="0"/>
                          <a:ext cx="314325" cy="5238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BCEC8E" id="Straight Arrow Connector 452" o:spid="_x0000_s1026" type="#_x0000_t32" style="position:absolute;margin-left:196.5pt;margin-top:167.55pt;width:24.75pt;height:41.2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" strokecolor="red" strokeweight="3pt">
                <v:stroke endarrow="block"/>
              </v:shape>
            </w:pict>
          </mc:Fallback>
        </mc:AlternateContent>
      </w:r>
      <w:r w:rsidR="00166D3F">
        <w:rPr>
          <w:noProof/>
        </w:rPr>
        <mc:AlternateContent>
          <mc:Choice Requires="wps">
            <w:drawing>
              <wp:anchor distT="0" distB="0" distL="114300" distR="114300" simplePos="0" relativeHeight="251976704" behindDoc="0" locked="0" layoutInCell="1" allowOverlap="1" wp14:anchorId="2738B15D" wp14:editId="21C0910B">
                <wp:simplePos x="0" y="0"/>
                <wp:positionH relativeFrom="column">
                  <wp:posOffset>2305050</wp:posOffset>
                </wp:positionH>
                <wp:positionV relativeFrom="paragraph">
                  <wp:posOffset>2127884</wp:posOffset>
                </wp:positionV>
                <wp:extent cx="133350" cy="295275"/>
                <wp:effectExtent l="57150" t="19050" r="19050" b="47625"/>
                <wp:wrapNone/>
                <wp:docPr id="451" name="Straight Arrow Connector 451"/>
                <wp:cNvGraphicFramePr/>
                <a:graphic xmlns:a="http://schemas.openxmlformats.org/drawingml/2006/main">
                  <a:graphicData uri="http://schemas.microsoft.com/office/word/2010/wordprocessingShape">
                    <wps:wsp>
                      <wps:cNvCnPr/>
                      <wps:spPr>
                        <a:xfrm flipH="1">
                          <a:off x="0" y="0"/>
                          <a:ext cx="133350" cy="295275"/>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93B9B53" id="Straight Arrow Connector 451" o:spid="_x0000_s1026" type="#_x0000_t32" style="position:absolute;margin-left:181.5pt;margin-top:167.55pt;width:10.5pt;height:23.25pt;flip:x;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" strokecolor="red" strokeweight="3pt">
                <v:stroke endarrow="block"/>
              </v:shape>
            </w:pict>
          </mc:Fallback>
        </mc:AlternateContent>
      </w:r>
      <w:r w:rsidR="00166D3F">
        <w:rPr>
          <w:noProof/>
        </w:rPr>
        <mc:AlternateContent>
          <mc:Choice Requires="wps">
            <w:drawing>
              <wp:anchor distT="0" distB="0" distL="114300" distR="114300" simplePos="0" relativeHeight="251974656" behindDoc="0" locked="0" layoutInCell="1" allowOverlap="1" wp14:anchorId="026D46BC" wp14:editId="76CFECE9">
                <wp:simplePos x="0" y="0"/>
                <wp:positionH relativeFrom="column">
                  <wp:posOffset>2114550</wp:posOffset>
                </wp:positionH>
                <wp:positionV relativeFrom="paragraph">
                  <wp:posOffset>1637665</wp:posOffset>
                </wp:positionV>
                <wp:extent cx="739140" cy="45021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450215"/>
                        </a:xfrm>
                        <a:prstGeom prst="rect">
                          <a:avLst/>
                        </a:prstGeom>
                        <a:solidFill>
                          <a:srgbClr val="FFFFFF"/>
                        </a:solidFill>
                        <a:ln w="9525">
                          <a:solidFill>
                            <a:srgbClr val="000000"/>
                          </a:solidFill>
                          <a:miter lim="800000"/>
                          <a:headEnd/>
                          <a:tailEnd/>
                        </a:ln>
                      </wps:spPr>
                      <wps:txbx>
                        <w:txbxContent>
                          <w:p w14:paraId="6A990670"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engine and solenoid</w:t>
                            </w:r>
                          </w:p>
                        </w:txbxContent>
                      </wps:txbx>
                      <wps:bodyPr rot="0" vert="horz" wrap="square" lIns="91440" tIns="45720" rIns="91440" bIns="45720" anchor="t" anchorCtr="0" upright="1">
                        <a:noAutofit/>
                      </wps:bodyPr>
                    </wps:wsp>
                  </a:graphicData>
                </a:graphic>
              </wp:anchor>
            </w:drawing>
          </mc:Choice>
          <mc:Fallback>
            <w:pict>
              <v:shape w14:anchorId="026D46BC" id="Text Box 54" o:spid="_x0000_s1037" type="#_x0000_t202" style="position:absolute;left:0;text-align:left;margin-left:166.5pt;margin-top:128.95pt;width:58.2pt;height:35.45pt;z-index:25197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">
                <v:textbox>
                  <w:txbxContent>
                    <w:p w14:paraId="6A990670"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engine and solenoid</w:t>
                      </w:r>
                    </w:p>
                  </w:txbxContent>
                </v:textbox>
              </v:shape>
            </w:pict>
          </mc:Fallback>
        </mc:AlternateContent>
      </w:r>
      <w:r w:rsidR="00166D3F">
        <w:rPr>
          <w:noProof/>
        </w:rPr>
        <w:drawing>
          <wp:anchor distT="0" distB="0" distL="114300" distR="114300" simplePos="0" relativeHeight="251957248" behindDoc="0" locked="0" layoutInCell="1" allowOverlap="1" wp14:anchorId="49BE14C7" wp14:editId="18C898B8">
            <wp:simplePos x="0" y="0"/>
            <wp:positionH relativeFrom="margin">
              <wp:posOffset>972820</wp:posOffset>
            </wp:positionH>
            <wp:positionV relativeFrom="paragraph">
              <wp:posOffset>651510</wp:posOffset>
            </wp:positionV>
            <wp:extent cx="4008120" cy="365760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008120" cy="3657600"/>
                    </a:xfrm>
                    <a:prstGeom prst="rect">
                      <a:avLst/>
                    </a:prstGeom>
                  </pic:spPr>
                </pic:pic>
              </a:graphicData>
            </a:graphic>
            <wp14:sizeRelH relativeFrom="margin">
              <wp14:pctWidth>0</wp14:pctWidth>
            </wp14:sizeRelH>
            <wp14:sizeRelV relativeFrom="margin">
              <wp14:pctHeight>0</wp14:pctHeight>
            </wp14:sizeRelV>
          </wp:anchor>
        </w:drawing>
      </w:r>
      <w:r w:rsidR="00166D3F">
        <w:rPr>
          <w:noProof/>
        </w:rPr>
        <mc:AlternateContent>
          <mc:Choice Requires="wps">
            <w:drawing>
              <wp:anchor distT="0" distB="0" distL="114300" distR="114300" simplePos="0" relativeHeight="251968512" behindDoc="0" locked="0" layoutInCell="1" allowOverlap="1" wp14:anchorId="30FBF0B2" wp14:editId="4C8A01F8">
                <wp:simplePos x="0" y="0"/>
                <wp:positionH relativeFrom="column">
                  <wp:posOffset>4676774</wp:posOffset>
                </wp:positionH>
                <wp:positionV relativeFrom="paragraph">
                  <wp:posOffset>3175635</wp:posOffset>
                </wp:positionV>
                <wp:extent cx="47625" cy="266700"/>
                <wp:effectExtent l="76200" t="19050" r="66675" b="38100"/>
                <wp:wrapNone/>
                <wp:docPr id="449" name="Straight Arrow Connector 449"/>
                <wp:cNvGraphicFramePr/>
                <a:graphic xmlns:a="http://schemas.openxmlformats.org/drawingml/2006/main">
                  <a:graphicData uri="http://schemas.microsoft.com/office/word/2010/wordprocessingShape">
                    <wps:wsp>
                      <wps:cNvCnPr/>
                      <wps:spPr>
                        <a:xfrm flipH="1">
                          <a:off x="0" y="0"/>
                          <a:ext cx="47625" cy="26670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45AE86" id="Straight Arrow Connector 449" o:spid="_x0000_s1026" type="#_x0000_t32" style="position:absolute;margin-left:368.25pt;margin-top:250.05pt;width:3.75pt;height:21pt;flip:x;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" strokecolor="red" strokeweight="3pt">
                <v:stroke endarrow="block"/>
              </v:shape>
            </w:pict>
          </mc:Fallback>
        </mc:AlternateContent>
      </w:r>
      <w:r w:rsidR="00166D3F">
        <w:rPr>
          <w:noProof/>
        </w:rPr>
        <mc:AlternateContent>
          <mc:Choice Requires="wps">
            <w:drawing>
              <wp:anchor distT="0" distB="0" distL="114300" distR="114300" simplePos="0" relativeHeight="251964416" behindDoc="0" locked="0" layoutInCell="1" allowOverlap="1" wp14:anchorId="398F1970" wp14:editId="614FD840">
                <wp:simplePos x="0" y="0"/>
                <wp:positionH relativeFrom="column">
                  <wp:posOffset>4248150</wp:posOffset>
                </wp:positionH>
                <wp:positionV relativeFrom="paragraph">
                  <wp:posOffset>1174115</wp:posOffset>
                </wp:positionV>
                <wp:extent cx="276225" cy="96520"/>
                <wp:effectExtent l="38100" t="19050" r="9525" b="55880"/>
                <wp:wrapNone/>
                <wp:docPr id="448" name="Straight Arrow Connector 448"/>
                <wp:cNvGraphicFramePr/>
                <a:graphic xmlns:a="http://schemas.openxmlformats.org/drawingml/2006/main">
                  <a:graphicData uri="http://schemas.microsoft.com/office/word/2010/wordprocessingShape">
                    <wps:wsp>
                      <wps:cNvCnPr/>
                      <wps:spPr>
                        <a:xfrm flipH="1">
                          <a:off x="0" y="0"/>
                          <a:ext cx="276225" cy="9652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F4D7E84" id="Straight Arrow Connector 448" o:spid="_x0000_s1026" type="#_x0000_t32" style="position:absolute;margin-left:334.5pt;margin-top:92.45pt;width:21.75pt;height:7.6pt;flip:x;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" strokecolor="red" strokeweight="3pt">
                <v:stroke endarrow="block"/>
              </v:shape>
            </w:pict>
          </mc:Fallback>
        </mc:AlternateContent>
      </w:r>
      <w:r w:rsidR="00166D3F">
        <w:rPr>
          <w:noProof/>
        </w:rPr>
        <mc:AlternateContent>
          <mc:Choice Requires="wps">
            <w:drawing>
              <wp:anchor distT="0" distB="0" distL="114300" distR="114300" simplePos="0" relativeHeight="251962368" behindDoc="0" locked="0" layoutInCell="1" allowOverlap="1" wp14:anchorId="51DC0AB2" wp14:editId="2D5CEF2A">
                <wp:simplePos x="0" y="0"/>
                <wp:positionH relativeFrom="column">
                  <wp:posOffset>4305300</wp:posOffset>
                </wp:positionH>
                <wp:positionV relativeFrom="paragraph">
                  <wp:posOffset>656590</wp:posOffset>
                </wp:positionV>
                <wp:extent cx="688975" cy="46418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64185"/>
                        </a:xfrm>
                        <a:prstGeom prst="rect">
                          <a:avLst/>
                        </a:prstGeom>
                        <a:solidFill>
                          <a:srgbClr val="FFFFFF"/>
                        </a:solidFill>
                        <a:ln w="9525">
                          <a:solidFill>
                            <a:srgbClr val="000000"/>
                          </a:solidFill>
                          <a:miter lim="800000"/>
                          <a:headEnd/>
                          <a:tailEnd/>
                        </a:ln>
                      </wps:spPr>
                      <wps:txbx>
                        <w:txbxContent>
                          <w:p w14:paraId="583093BB"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oil pressure switch</w:t>
                            </w:r>
                          </w:p>
                        </w:txbxContent>
                      </wps:txbx>
                      <wps:bodyPr rot="0" vert="horz" wrap="square" lIns="91440" tIns="45720" rIns="91440" bIns="45720" anchor="t" anchorCtr="0" upright="1">
                        <a:noAutofit/>
                      </wps:bodyPr>
                    </wps:wsp>
                  </a:graphicData>
                </a:graphic>
              </wp:anchor>
            </w:drawing>
          </mc:Choice>
          <mc:Fallback>
            <w:pict>
              <v:shape w14:anchorId="51DC0AB2" id="Text Box 26" o:spid="_x0000_s1038" type="#_x0000_t202" style="position:absolute;left:0;text-align:left;margin-left:339pt;margin-top:51.7pt;width:54.25pt;height:36.55pt;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">
                <v:textbox>
                  <w:txbxContent>
                    <w:p w14:paraId="583093BB"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oil pressure switch</w:t>
                      </w:r>
                    </w:p>
                  </w:txbxContent>
                </v:textbox>
              </v:shape>
            </w:pict>
          </mc:Fallback>
        </mc:AlternateContent>
      </w:r>
      <w:r w:rsidR="00166D3F">
        <w:rPr>
          <w:noProof/>
        </w:rPr>
        <mc:AlternateContent>
          <mc:Choice Requires="wps">
            <w:drawing>
              <wp:anchor distT="0" distB="0" distL="114300" distR="114300" simplePos="0" relativeHeight="251960320" behindDoc="0" locked="0" layoutInCell="1" allowOverlap="1" wp14:anchorId="6E1FF5E3" wp14:editId="683AA871">
                <wp:simplePos x="0" y="0"/>
                <wp:positionH relativeFrom="column">
                  <wp:posOffset>1400175</wp:posOffset>
                </wp:positionH>
                <wp:positionV relativeFrom="paragraph">
                  <wp:posOffset>870585</wp:posOffset>
                </wp:positionV>
                <wp:extent cx="323850" cy="76200"/>
                <wp:effectExtent l="38100" t="57150" r="19050" b="76200"/>
                <wp:wrapNone/>
                <wp:docPr id="17" name="Straight Arrow Connector 17"/>
                <wp:cNvGraphicFramePr/>
                <a:graphic xmlns:a="http://schemas.openxmlformats.org/drawingml/2006/main">
                  <a:graphicData uri="http://schemas.microsoft.com/office/word/2010/wordprocessingShape">
                    <wps:wsp>
                      <wps:cNvCnPr/>
                      <wps:spPr>
                        <a:xfrm flipH="1">
                          <a:off x="0" y="0"/>
                          <a:ext cx="3238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B5EC19" id="Straight Arrow Connector 17" o:spid="_x0000_s1026" type="#_x0000_t32" style="position:absolute;margin-left:110.25pt;margin-top:68.55pt;width:25.5pt;height:6pt;flip:x;z-index:25196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" strokecolor="red" strokeweight="3pt">
                <v:stroke endarrow="block"/>
              </v:shape>
            </w:pict>
          </mc:Fallback>
        </mc:AlternateContent>
      </w:r>
      <w:r w:rsidR="00166D3F">
        <w:rPr>
          <w:noProof/>
        </w:rPr>
        <mc:AlternateContent>
          <mc:Choice Requires="wps">
            <w:drawing>
              <wp:anchor distT="0" distB="0" distL="114300" distR="114300" simplePos="0" relativeHeight="251959296" behindDoc="0" locked="0" layoutInCell="1" allowOverlap="1" wp14:anchorId="7FD11EFC" wp14:editId="62977A46">
                <wp:simplePos x="0" y="0"/>
                <wp:positionH relativeFrom="column">
                  <wp:posOffset>1733550</wp:posOffset>
                </wp:positionH>
                <wp:positionV relativeFrom="paragraph">
                  <wp:posOffset>685165</wp:posOffset>
                </wp:positionV>
                <wp:extent cx="596265" cy="48450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484505"/>
                        </a:xfrm>
                        <a:prstGeom prst="rect">
                          <a:avLst/>
                        </a:prstGeom>
                        <a:solidFill>
                          <a:srgbClr val="FFFFFF"/>
                        </a:solidFill>
                        <a:ln w="9525">
                          <a:solidFill>
                            <a:srgbClr val="000000"/>
                          </a:solidFill>
                          <a:miter lim="800000"/>
                          <a:headEnd/>
                          <a:tailEnd/>
                        </a:ln>
                      </wps:spPr>
                      <wps:txbx>
                        <w:txbxContent>
                          <w:p w14:paraId="11859BCE"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voltage regulator</w:t>
                            </w:r>
                          </w:p>
                        </w:txbxContent>
                      </wps:txbx>
                      <wps:bodyPr rot="0" vert="horz" wrap="square" lIns="91440" tIns="45720" rIns="91440" bIns="45720" anchor="t" anchorCtr="0" upright="1">
                        <a:noAutofit/>
                      </wps:bodyPr>
                    </wps:wsp>
                  </a:graphicData>
                </a:graphic>
              </wp:anchor>
            </w:drawing>
          </mc:Choice>
          <mc:Fallback>
            <w:pict>
              <v:shape w14:anchorId="7FD11EFC" id="Text Box 52" o:spid="_x0000_s1039" type="#_x0000_t202" style="position:absolute;left:0;text-align:left;margin-left:136.5pt;margin-top:53.95pt;width:46.95pt;height:38.15pt;z-index:25195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">
                <v:textbox>
                  <w:txbxContent>
                    <w:p w14:paraId="11859BCE" w14:textId="77777777" w:rsidR="00166D3F" w:rsidRPr="00CC400F" w:rsidRDefault="00166D3F" w:rsidP="00166D3F">
                      <w:pPr>
                        <w:spacing w:line="240" w:lineRule="auto"/>
                        <w:contextualSpacing/>
                        <w:jc w:val="center"/>
                        <w:rPr>
                          <w:rFonts w:ascii="Arial" w:hAnsi="Arial" w:cs="Arial"/>
                          <w:sz w:val="16"/>
                          <w:szCs w:val="16"/>
                        </w:rPr>
                      </w:pPr>
                      <w:r w:rsidRPr="00CC400F">
                        <w:rPr>
                          <w:rFonts w:ascii="Arial" w:hAnsi="Arial" w:cs="Arial"/>
                          <w:sz w:val="16"/>
                          <w:szCs w:val="16"/>
                        </w:rPr>
                        <w:t>Used at voltage regulator</w:t>
                      </w:r>
                    </w:p>
                  </w:txbxContent>
                </v:textbox>
              </v:shape>
            </w:pict>
          </mc:Fallback>
        </mc:AlternateContent>
      </w:r>
      <w:r w:rsidR="003B6106" w:rsidRPr="008A5E3A">
        <w:rPr>
          <w:rFonts w:asciiTheme="minorHAnsi" w:hAnsiTheme="minorHAnsi" w:cs="Arial"/>
          <w:noProof/>
        </w:rPr>
        <w:t>Below is the picture of the wiring harness</w:t>
      </w:r>
      <w:r w:rsidR="00553302">
        <w:rPr>
          <w:rFonts w:asciiTheme="minorHAnsi" w:hAnsiTheme="minorHAnsi" w:cs="Arial"/>
          <w:noProof/>
        </w:rPr>
        <w:t xml:space="preserve"> (</w:t>
      </w:r>
      <w:r w:rsidR="00327813">
        <w:rPr>
          <w:rFonts w:asciiTheme="minorHAnsi" w:hAnsiTheme="minorHAnsi" w:cs="Arial"/>
          <w:noProof/>
        </w:rPr>
        <w:t>80135</w:t>
      </w:r>
      <w:r w:rsidR="00553302">
        <w:rPr>
          <w:rFonts w:asciiTheme="minorHAnsi" w:hAnsiTheme="minorHAnsi" w:cs="Arial"/>
          <w:noProof/>
        </w:rPr>
        <w:t>)</w:t>
      </w:r>
      <w:r w:rsidR="00D97638">
        <w:rPr>
          <w:rFonts w:asciiTheme="minorHAnsi" w:hAnsiTheme="minorHAnsi" w:cs="Arial"/>
          <w:noProof/>
        </w:rPr>
        <w:t xml:space="preserve"> </w:t>
      </w:r>
      <w:r w:rsidR="003B6106" w:rsidRPr="008A5E3A">
        <w:rPr>
          <w:rFonts w:asciiTheme="minorHAnsi" w:hAnsiTheme="minorHAnsi" w:cs="Arial"/>
          <w:noProof/>
        </w:rPr>
        <w:t>and where the different wires and connections are used.  Verify that the correct wire is being used in each step below.</w:t>
      </w:r>
      <w:r w:rsidR="005A211A">
        <w:rPr>
          <w:rFonts w:asciiTheme="minorHAnsi" w:hAnsiTheme="minorHAnsi" w:cs="Arial"/>
          <w:noProof/>
        </w:rPr>
        <w:t xml:space="preserve"> </w:t>
      </w:r>
      <w:r w:rsidR="00327813">
        <w:rPr>
          <w:rFonts w:asciiTheme="minorHAnsi" w:hAnsiTheme="minorHAnsi" w:cs="Arial"/>
          <w:noProof/>
        </w:rPr>
        <w:t>Emissions harness is (</w:t>
      </w:r>
      <w:r w:rsidR="005A211A">
        <w:rPr>
          <w:rFonts w:asciiTheme="minorHAnsi" w:hAnsiTheme="minorHAnsi" w:cs="Arial"/>
          <w:noProof/>
        </w:rPr>
        <w:t>80140</w:t>
      </w:r>
      <w:r w:rsidR="00327813">
        <w:rPr>
          <w:rFonts w:asciiTheme="minorHAnsi" w:hAnsiTheme="minorHAnsi" w:cs="Arial"/>
          <w:noProof/>
        </w:rPr>
        <w:t>)</w:t>
      </w:r>
      <w:r w:rsidR="000A42FC">
        <w:rPr>
          <w:rFonts w:asciiTheme="minorHAnsi" w:hAnsiTheme="minorHAnsi" w:cs="Arial"/>
          <w:noProof/>
        </w:rPr>
        <w:t>.</w:t>
      </w:r>
    </w:p>
    <w:p w14:paraId="517DBCC1" w14:textId="7D027D6F"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Start the wiring with a solenoid (117</w:t>
      </w:r>
      <w:r w:rsidR="00553302">
        <w:rPr>
          <w:rFonts w:asciiTheme="minorHAnsi" w:hAnsiTheme="minorHAnsi" w:cs="Arial"/>
          <w:noProof/>
        </w:rPr>
        <w:t>72) and a wiring harnes</w:t>
      </w:r>
      <w:r w:rsidR="00BA2AFB">
        <w:rPr>
          <w:rFonts w:asciiTheme="minorHAnsi" w:hAnsiTheme="minorHAnsi" w:cs="Arial"/>
          <w:noProof/>
        </w:rPr>
        <w:t>s</w:t>
      </w:r>
      <w:r w:rsidRPr="008A5E3A">
        <w:rPr>
          <w:rFonts w:asciiTheme="minorHAnsi" w:hAnsiTheme="minorHAnsi" w:cs="Arial"/>
          <w:noProof/>
        </w:rPr>
        <w:t>.  Connect the ring terminal that has the yellow and green wires to the appropriate terminal on the solenoid.  Finger tighten a nut (10120) to hold the wires in place.</w:t>
      </w:r>
    </w:p>
    <w:p w14:paraId="5FBF256F"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34016" behindDoc="0" locked="0" layoutInCell="1" allowOverlap="1" wp14:anchorId="6DC31740" wp14:editId="2821E4DB">
                <wp:simplePos x="0" y="0"/>
                <wp:positionH relativeFrom="column">
                  <wp:posOffset>3563620</wp:posOffset>
                </wp:positionH>
                <wp:positionV relativeFrom="paragraph">
                  <wp:posOffset>996315</wp:posOffset>
                </wp:positionV>
                <wp:extent cx="463550" cy="340995"/>
                <wp:effectExtent l="48895" t="15240" r="20955" b="62865"/>
                <wp:wrapNone/>
                <wp:docPr id="385" name="Straight Arrow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3550" cy="34099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F672C" id="Straight Arrow Connector 385" o:spid="_x0000_s1026" type="#_x0000_t32" style="position:absolute;margin-left:280.6pt;margin-top:78.45pt;width:36.5pt;height:26.8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" strokecolor="red" strokeweight="2pt">
                <v:stroke endarrow="block"/>
              </v:shape>
            </w:pict>
          </mc:Fallback>
        </mc:AlternateContent>
      </w:r>
      <w:r>
        <w:rPr>
          <w:rFonts w:ascii="Arial" w:hAnsi="Arial" w:cs="Arial"/>
          <w:noProof/>
          <w:sz w:val="20"/>
          <w:szCs w:val="20"/>
        </w:rPr>
        <w:drawing>
          <wp:inline distT="0" distB="0" distL="0" distR="0" wp14:anchorId="2C8056E8" wp14:editId="42F14DA2">
            <wp:extent cx="2879977" cy="253365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l="25485" t="8450" r="16783" b="10298"/>
                    <a:stretch>
                      <a:fillRect/>
                    </a:stretch>
                  </pic:blipFill>
                  <pic:spPr bwMode="auto">
                    <a:xfrm>
                      <a:off x="0" y="0"/>
                      <a:ext cx="2895202" cy="2547044"/>
                    </a:xfrm>
                    <a:prstGeom prst="rect">
                      <a:avLst/>
                    </a:prstGeom>
                    <a:noFill/>
                    <a:ln>
                      <a:noFill/>
                    </a:ln>
                  </pic:spPr>
                </pic:pic>
              </a:graphicData>
            </a:graphic>
          </wp:inline>
        </w:drawing>
      </w:r>
    </w:p>
    <w:p w14:paraId="430BEDB0" w14:textId="77777777" w:rsidR="00553302" w:rsidRDefault="00553302" w:rsidP="00312500">
      <w:pPr>
        <w:spacing w:after="0" w:line="240" w:lineRule="auto"/>
        <w:jc w:val="center"/>
        <w:rPr>
          <w:rFonts w:ascii="Arial" w:hAnsi="Arial" w:cs="Arial"/>
          <w:noProof/>
          <w:sz w:val="20"/>
          <w:szCs w:val="20"/>
        </w:rPr>
      </w:pPr>
    </w:p>
    <w:p w14:paraId="3BAA5506"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Move the solenoid to its proper location on the machine deck.  See the photo below for orientation.  Lay the wiring harness in the direction shown.</w:t>
      </w:r>
    </w:p>
    <w:p w14:paraId="108CAA17" w14:textId="77777777" w:rsidR="00312500" w:rsidRPr="00D75432" w:rsidRDefault="00312500" w:rsidP="00312500">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6375CC93" wp14:editId="3936136C">
            <wp:extent cx="4715108" cy="3276600"/>
            <wp:effectExtent l="0" t="0" r="952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15306" t="5884" r="15509" b="17653"/>
                    <a:stretch>
                      <a:fillRect/>
                    </a:stretch>
                  </pic:blipFill>
                  <pic:spPr bwMode="auto">
                    <a:xfrm>
                      <a:off x="0" y="0"/>
                      <a:ext cx="4720757" cy="3280525"/>
                    </a:xfrm>
                    <a:prstGeom prst="rect">
                      <a:avLst/>
                    </a:prstGeom>
                    <a:noFill/>
                    <a:ln>
                      <a:noFill/>
                    </a:ln>
                  </pic:spPr>
                </pic:pic>
              </a:graphicData>
            </a:graphic>
          </wp:inline>
        </w:drawing>
      </w:r>
    </w:p>
    <w:p w14:paraId="7F65DED6" w14:textId="77777777" w:rsidR="00312500" w:rsidRPr="008A5E3A" w:rsidRDefault="00312500" w:rsidP="00312500">
      <w:pPr>
        <w:pStyle w:val="ListParagraph"/>
        <w:spacing w:line="240" w:lineRule="auto"/>
        <w:ind w:left="870"/>
        <w:jc w:val="center"/>
        <w:rPr>
          <w:rFonts w:asciiTheme="minorHAnsi" w:hAnsiTheme="minorHAnsi"/>
          <w:b/>
        </w:rPr>
      </w:pPr>
    </w:p>
    <w:p w14:paraId="0222B793"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Use 2 screws (10122) and 2 nuts (83520) to attach the solenoid to the deck.  Install a black cable (12381) onto the side of the solenoid shown.  Note the orientation of the cable.  Tighten all of the nuts on the solenoid (3 locations).</w:t>
      </w:r>
    </w:p>
    <w:p w14:paraId="08E93163" w14:textId="77777777" w:rsidR="00312500" w:rsidRDefault="000B684F"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37088" behindDoc="0" locked="0" layoutInCell="1" allowOverlap="1" wp14:anchorId="6A93DEEA" wp14:editId="30DDB352">
                <wp:simplePos x="0" y="0"/>
                <wp:positionH relativeFrom="column">
                  <wp:posOffset>518795</wp:posOffset>
                </wp:positionH>
                <wp:positionV relativeFrom="paragraph">
                  <wp:posOffset>742950</wp:posOffset>
                </wp:positionV>
                <wp:extent cx="370840" cy="218440"/>
                <wp:effectExtent l="0" t="0" r="67310" b="48260"/>
                <wp:wrapNone/>
                <wp:docPr id="389" name="Straight Arrow Connector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2184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81378A" id="Straight Arrow Connector 389" o:spid="_x0000_s1026" type="#_x0000_t32" style="position:absolute;margin-left:40.85pt;margin-top:58.5pt;width:29.2pt;height:17.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736064" behindDoc="0" locked="0" layoutInCell="1" allowOverlap="1" wp14:anchorId="146A59D5" wp14:editId="427580DF">
                <wp:simplePos x="0" y="0"/>
                <wp:positionH relativeFrom="column">
                  <wp:posOffset>1663065</wp:posOffset>
                </wp:positionH>
                <wp:positionV relativeFrom="paragraph">
                  <wp:posOffset>960755</wp:posOffset>
                </wp:positionV>
                <wp:extent cx="402590" cy="436880"/>
                <wp:effectExtent l="38100" t="38100" r="35560" b="20320"/>
                <wp:wrapNone/>
                <wp:docPr id="390" name="Straight Arrow Connector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2590" cy="4368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09715" id="Straight Arrow Connector 390" o:spid="_x0000_s1026" type="#_x0000_t32" style="position:absolute;margin-left:130.95pt;margin-top:75.65pt;width:31.7pt;height:34.4pt;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" strokecolor="red" strokeweight="2pt">
                <v:stroke endarrow="block"/>
              </v:shape>
            </w:pict>
          </mc:Fallback>
        </mc:AlternateContent>
      </w:r>
      <w:r w:rsidR="00312500">
        <w:rPr>
          <w:rFonts w:ascii="Arial" w:hAnsi="Arial" w:cs="Arial"/>
          <w:noProof/>
          <w:sz w:val="20"/>
          <w:szCs w:val="20"/>
        </w:rPr>
        <w:drawing>
          <wp:inline distT="0" distB="0" distL="0" distR="0" wp14:anchorId="0EB24BB6" wp14:editId="690F5104">
            <wp:extent cx="2733675" cy="236568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l="26361" t="7919" r="16087" b="12315"/>
                    <a:stretch>
                      <a:fillRect/>
                    </a:stretch>
                  </pic:blipFill>
                  <pic:spPr bwMode="auto">
                    <a:xfrm>
                      <a:off x="0" y="0"/>
                      <a:ext cx="2734748" cy="2366609"/>
                    </a:xfrm>
                    <a:prstGeom prst="rect">
                      <a:avLst/>
                    </a:prstGeom>
                    <a:noFill/>
                    <a:ln>
                      <a:noFill/>
                    </a:ln>
                  </pic:spPr>
                </pic:pic>
              </a:graphicData>
            </a:graphic>
          </wp:inline>
        </w:drawing>
      </w:r>
      <w:r w:rsidR="00312500" w:rsidRPr="00D75432">
        <w:rPr>
          <w:rFonts w:ascii="Arial" w:hAnsi="Arial" w:cs="Arial"/>
          <w:noProof/>
          <w:sz w:val="20"/>
          <w:szCs w:val="20"/>
        </w:rPr>
        <w:t xml:space="preserve"> </w:t>
      </w:r>
      <w:r w:rsidR="00312500">
        <w:rPr>
          <w:rFonts w:ascii="Arial" w:hAnsi="Arial" w:cs="Arial"/>
          <w:noProof/>
          <w:sz w:val="20"/>
          <w:szCs w:val="20"/>
        </w:rPr>
        <w:drawing>
          <wp:inline distT="0" distB="0" distL="0" distR="0" wp14:anchorId="0BA406BC" wp14:editId="2EA30C93">
            <wp:extent cx="3152775" cy="2359361"/>
            <wp:effectExtent l="0" t="0" r="0" b="317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l="23596" t="15994" r="15285" b="11580"/>
                    <a:stretch>
                      <a:fillRect/>
                    </a:stretch>
                  </pic:blipFill>
                  <pic:spPr bwMode="auto">
                    <a:xfrm>
                      <a:off x="0" y="0"/>
                      <a:ext cx="3152775" cy="2359361"/>
                    </a:xfrm>
                    <a:prstGeom prst="rect">
                      <a:avLst/>
                    </a:prstGeom>
                    <a:noFill/>
                    <a:ln>
                      <a:noFill/>
                    </a:ln>
                  </pic:spPr>
                </pic:pic>
              </a:graphicData>
            </a:graphic>
          </wp:inline>
        </w:drawing>
      </w:r>
    </w:p>
    <w:p w14:paraId="7518522B" w14:textId="77777777" w:rsidR="003B1299" w:rsidRDefault="003B1299" w:rsidP="00312500">
      <w:pPr>
        <w:spacing w:after="0" w:line="240" w:lineRule="auto"/>
        <w:jc w:val="center"/>
        <w:rPr>
          <w:rFonts w:ascii="Arial" w:hAnsi="Arial" w:cs="Arial"/>
          <w:noProof/>
          <w:sz w:val="20"/>
          <w:szCs w:val="20"/>
        </w:rPr>
      </w:pPr>
    </w:p>
    <w:p w14:paraId="41153D17" w14:textId="77777777" w:rsidR="000B684F" w:rsidDel="00C06153" w:rsidRDefault="000B684F" w:rsidP="00312500">
      <w:pPr>
        <w:spacing w:after="0" w:line="240" w:lineRule="auto"/>
        <w:jc w:val="center"/>
        <w:rPr>
          <w:del w:id="20" w:author="John Bird" w:date="2014-06-13T14:08:00Z"/>
          <w:rFonts w:ascii="Arial" w:hAnsi="Arial" w:cs="Arial"/>
          <w:noProof/>
          <w:sz w:val="20"/>
          <w:szCs w:val="20"/>
        </w:rPr>
      </w:pPr>
    </w:p>
    <w:p w14:paraId="66D56143" w14:textId="77777777" w:rsidR="00312500" w:rsidRPr="008A5E3A" w:rsidDel="00C06153" w:rsidRDefault="00312500" w:rsidP="00312500">
      <w:pPr>
        <w:pStyle w:val="ListParagraph"/>
        <w:spacing w:line="240" w:lineRule="auto"/>
        <w:ind w:left="870"/>
        <w:jc w:val="center"/>
        <w:rPr>
          <w:del w:id="21" w:author="John Bird" w:date="2014-06-13T14:08:00Z"/>
          <w:rFonts w:asciiTheme="minorHAnsi" w:hAnsiTheme="minorHAnsi"/>
          <w:b/>
        </w:rPr>
      </w:pPr>
    </w:p>
    <w:p w14:paraId="2301333D"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On the wiring harness there is a ring terminal with a red and a purple wire.  Place the ring terminal over the solenoid post shown in the photo.  The purple wire with the loom connects to the voltage regulator on the motor.  Run the wire behind the starter to keep it from getting snagged during use.</w:t>
      </w:r>
    </w:p>
    <w:p w14:paraId="1C427FD3" w14:textId="53B0D9A4" w:rsidR="00312500" w:rsidRDefault="00312500" w:rsidP="00DD42C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45280" behindDoc="0" locked="0" layoutInCell="1" allowOverlap="1" wp14:anchorId="402638AC" wp14:editId="08B47088">
                <wp:simplePos x="0" y="0"/>
                <wp:positionH relativeFrom="column">
                  <wp:posOffset>4525645</wp:posOffset>
                </wp:positionH>
                <wp:positionV relativeFrom="paragraph">
                  <wp:posOffset>1258570</wp:posOffset>
                </wp:positionV>
                <wp:extent cx="776605" cy="359410"/>
                <wp:effectExtent l="10795" t="10795" r="12700" b="10795"/>
                <wp:wrapNone/>
                <wp:docPr id="404"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359410"/>
                        </a:xfrm>
                        <a:prstGeom prst="rect">
                          <a:avLst/>
                        </a:prstGeom>
                        <a:solidFill>
                          <a:srgbClr val="FFFFFF"/>
                        </a:solidFill>
                        <a:ln w="9525">
                          <a:solidFill>
                            <a:srgbClr val="000000"/>
                          </a:solidFill>
                          <a:miter lim="800000"/>
                          <a:headEnd/>
                          <a:tailEnd/>
                        </a:ln>
                      </wps:spPr>
                      <wps:txbx>
                        <w:txbxContent>
                          <w:p w14:paraId="10E6C9C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 (inside loom)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638AC" id="Text Box 404" o:spid="_x0000_s1040" type="#_x0000_t202" style="position:absolute;left:0;text-align:left;margin-left:356.35pt;margin-top:99.1pt;width:61.15pt;height:28.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">
                <v:textbox>
                  <w:txbxContent>
                    <w:p w14:paraId="10E6C9C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 (inside loom)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0400" behindDoc="0" locked="0" layoutInCell="1" allowOverlap="1" wp14:anchorId="0F8C2D3A" wp14:editId="3AEEECBF">
                <wp:simplePos x="0" y="0"/>
                <wp:positionH relativeFrom="column">
                  <wp:posOffset>4231005</wp:posOffset>
                </wp:positionH>
                <wp:positionV relativeFrom="paragraph">
                  <wp:posOffset>56515</wp:posOffset>
                </wp:positionV>
                <wp:extent cx="634365" cy="359410"/>
                <wp:effectExtent l="11430" t="8890" r="11430" b="12700"/>
                <wp:wrapNone/>
                <wp:docPr id="403"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359410"/>
                        </a:xfrm>
                        <a:prstGeom prst="rect">
                          <a:avLst/>
                        </a:prstGeom>
                        <a:solidFill>
                          <a:srgbClr val="FFFFFF"/>
                        </a:solidFill>
                        <a:ln w="9525">
                          <a:solidFill>
                            <a:srgbClr val="000000"/>
                          </a:solidFill>
                          <a:miter lim="800000"/>
                          <a:headEnd/>
                          <a:tailEnd/>
                        </a:ln>
                      </wps:spPr>
                      <wps:txbx>
                        <w:txbxContent>
                          <w:p w14:paraId="75C5FA0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Voltage Regulator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C2D3A" id="Text Box 403" o:spid="_x0000_s1041" type="#_x0000_t202" style="position:absolute;left:0;text-align:left;margin-left:333.15pt;margin-top:4.45pt;width:49.95pt;height:28.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">
                <v:textbox>
                  <w:txbxContent>
                    <w:p w14:paraId="75C5FA09"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Voltage Regulator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2208" behindDoc="0" locked="0" layoutInCell="1" allowOverlap="1" wp14:anchorId="649CEECE" wp14:editId="28D0DE55">
                <wp:simplePos x="0" y="0"/>
                <wp:positionH relativeFrom="column">
                  <wp:posOffset>1379855</wp:posOffset>
                </wp:positionH>
                <wp:positionV relativeFrom="paragraph">
                  <wp:posOffset>88900</wp:posOffset>
                </wp:positionV>
                <wp:extent cx="735330" cy="212090"/>
                <wp:effectExtent l="8255" t="12700" r="8890" b="13335"/>
                <wp:wrapNone/>
                <wp:docPr id="40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212090"/>
                        </a:xfrm>
                        <a:prstGeom prst="rect">
                          <a:avLst/>
                        </a:prstGeom>
                        <a:solidFill>
                          <a:srgbClr val="FFFFFF"/>
                        </a:solidFill>
                        <a:ln w="9525">
                          <a:solidFill>
                            <a:srgbClr val="000000"/>
                          </a:solidFill>
                          <a:miter lim="800000"/>
                          <a:headEnd/>
                          <a:tailEnd/>
                        </a:ln>
                      </wps:spPr>
                      <wps:txbx>
                        <w:txbxContent>
                          <w:p w14:paraId="37218E98"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CEECE" id="Text Box 402" o:spid="_x0000_s1042" type="#_x0000_t202" style="position:absolute;left:0;text-align:left;margin-left:108.65pt;margin-top:7pt;width:57.9pt;height:16.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">
                <v:textbox>
                  <w:txbxContent>
                    <w:p w14:paraId="37218E98"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Purple Wire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4256" behindDoc="0" locked="0" layoutInCell="1" allowOverlap="1" wp14:anchorId="669599E0" wp14:editId="1DB6CBC8">
                <wp:simplePos x="0" y="0"/>
                <wp:positionH relativeFrom="column">
                  <wp:posOffset>273050</wp:posOffset>
                </wp:positionH>
                <wp:positionV relativeFrom="paragraph">
                  <wp:posOffset>415925</wp:posOffset>
                </wp:positionV>
                <wp:extent cx="845820" cy="212090"/>
                <wp:effectExtent l="6350" t="6350" r="5080" b="10160"/>
                <wp:wrapNone/>
                <wp:docPr id="401"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12090"/>
                        </a:xfrm>
                        <a:prstGeom prst="rect">
                          <a:avLst/>
                        </a:prstGeom>
                        <a:solidFill>
                          <a:srgbClr val="FFFFFF"/>
                        </a:solidFill>
                        <a:ln w="9525">
                          <a:solidFill>
                            <a:srgbClr val="000000"/>
                          </a:solidFill>
                          <a:miter lim="800000"/>
                          <a:headEnd/>
                          <a:tailEnd/>
                        </a:ln>
                      </wps:spPr>
                      <wps:txbx>
                        <w:txbxContent>
                          <w:p w14:paraId="3FCD8660"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Ring Terminal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599E0" id="Text Box 401" o:spid="_x0000_s1043" type="#_x0000_t202" style="position:absolute;left:0;text-align:left;margin-left:21.5pt;margin-top:32.75pt;width:66.6pt;height:16.7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">
                <v:textbox>
                  <w:txbxContent>
                    <w:p w14:paraId="3FCD8660"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Ring Terminal</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9376" behindDoc="0" locked="0" layoutInCell="1" allowOverlap="1" wp14:anchorId="082ED6C1" wp14:editId="55370606">
                <wp:simplePos x="0" y="0"/>
                <wp:positionH relativeFrom="column">
                  <wp:posOffset>4865370</wp:posOffset>
                </wp:positionH>
                <wp:positionV relativeFrom="paragraph">
                  <wp:posOffset>246380</wp:posOffset>
                </wp:positionV>
                <wp:extent cx="652780" cy="186690"/>
                <wp:effectExtent l="17145" t="17780" r="44450" b="62230"/>
                <wp:wrapNone/>
                <wp:docPr id="400" name="Straight Arrow Connector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780" cy="1866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68463" id="Straight Arrow Connector 400" o:spid="_x0000_s1026" type="#_x0000_t32" style="position:absolute;margin-left:383.1pt;margin-top:19.4pt;width:51.4pt;height:14.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8352" behindDoc="0" locked="0" layoutInCell="1" allowOverlap="1" wp14:anchorId="50080DE4" wp14:editId="47E271DD">
                <wp:simplePos x="0" y="0"/>
                <wp:positionH relativeFrom="column">
                  <wp:posOffset>3490595</wp:posOffset>
                </wp:positionH>
                <wp:positionV relativeFrom="paragraph">
                  <wp:posOffset>1317625</wp:posOffset>
                </wp:positionV>
                <wp:extent cx="501650" cy="211455"/>
                <wp:effectExtent l="13970" t="12700" r="8255" b="13970"/>
                <wp:wrapNone/>
                <wp:docPr id="399"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 cy="211455"/>
                        </a:xfrm>
                        <a:prstGeom prst="rect">
                          <a:avLst/>
                        </a:prstGeom>
                        <a:solidFill>
                          <a:srgbClr val="FFFFFF"/>
                        </a:solidFill>
                        <a:ln w="9525">
                          <a:solidFill>
                            <a:srgbClr val="000000"/>
                          </a:solidFill>
                          <a:miter lim="800000"/>
                          <a:headEnd/>
                          <a:tailEnd/>
                        </a:ln>
                      </wps:spPr>
                      <wps:txbx>
                        <w:txbxContent>
                          <w:p w14:paraId="4C136DBB"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Starter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80DE4" id="Text Box 399" o:spid="_x0000_s1044" type="#_x0000_t202" style="position:absolute;left:0;text-align:left;margin-left:274.85pt;margin-top:103.75pt;width:39.5pt;height:16.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">
                <v:textbox>
                  <w:txbxContent>
                    <w:p w14:paraId="4C136DBB"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Starter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7328" behindDoc="0" locked="0" layoutInCell="1" allowOverlap="1" wp14:anchorId="72228AC1" wp14:editId="7AC08CB2">
                <wp:simplePos x="0" y="0"/>
                <wp:positionH relativeFrom="column">
                  <wp:posOffset>3943985</wp:posOffset>
                </wp:positionH>
                <wp:positionV relativeFrom="paragraph">
                  <wp:posOffset>840105</wp:posOffset>
                </wp:positionV>
                <wp:extent cx="250190" cy="477520"/>
                <wp:effectExtent l="19685" t="49530" r="63500" b="15875"/>
                <wp:wrapNone/>
                <wp:docPr id="398" name="Straight Arrow Connector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0190"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FA2413" id="Straight Arrow Connector 398" o:spid="_x0000_s1026" type="#_x0000_t32" style="position:absolute;margin-left:310.55pt;margin-top:66.15pt;width:19.7pt;height:37.6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6304" behindDoc="0" locked="0" layoutInCell="1" allowOverlap="1" wp14:anchorId="43736128" wp14:editId="0D4DBFB7">
                <wp:simplePos x="0" y="0"/>
                <wp:positionH relativeFrom="column">
                  <wp:posOffset>5052060</wp:posOffset>
                </wp:positionH>
                <wp:positionV relativeFrom="paragraph">
                  <wp:posOffset>910590</wp:posOffset>
                </wp:positionV>
                <wp:extent cx="102235" cy="347980"/>
                <wp:effectExtent l="13335" t="43815" r="65405" b="17780"/>
                <wp:wrapNone/>
                <wp:docPr id="397" name="Straight Arrow Connector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235" cy="3479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E8763" id="Straight Arrow Connector 397" o:spid="_x0000_s1026" type="#_x0000_t32" style="position:absolute;margin-left:397.8pt;margin-top:71.7pt;width:8.05pt;height:27.4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3232" behindDoc="0" locked="0" layoutInCell="1" allowOverlap="1" wp14:anchorId="42B2F29A" wp14:editId="6FEE22B7">
                <wp:simplePos x="0" y="0"/>
                <wp:positionH relativeFrom="column">
                  <wp:posOffset>2030730</wp:posOffset>
                </wp:positionH>
                <wp:positionV relativeFrom="paragraph">
                  <wp:posOffset>586740</wp:posOffset>
                </wp:positionV>
                <wp:extent cx="617220" cy="212090"/>
                <wp:effectExtent l="11430" t="5715" r="9525" b="10795"/>
                <wp:wrapNone/>
                <wp:docPr id="39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12090"/>
                        </a:xfrm>
                        <a:prstGeom prst="rect">
                          <a:avLst/>
                        </a:prstGeom>
                        <a:solidFill>
                          <a:srgbClr val="FFFFFF"/>
                        </a:solidFill>
                        <a:ln w="9525">
                          <a:solidFill>
                            <a:srgbClr val="000000"/>
                          </a:solidFill>
                          <a:miter lim="800000"/>
                          <a:headEnd/>
                          <a:tailEnd/>
                        </a:ln>
                      </wps:spPr>
                      <wps:txbx>
                        <w:txbxContent>
                          <w:p w14:paraId="7160E3E2"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Red Wire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2F29A" id="Text Box 396" o:spid="_x0000_s1045" type="#_x0000_t202" style="position:absolute;left:0;text-align:left;margin-left:159.9pt;margin-top:46.2pt;width:48.6pt;height:16.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">
                <v:textbox>
                  <w:txbxContent>
                    <w:p w14:paraId="7160E3E2"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Red Wire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40160" behindDoc="0" locked="0" layoutInCell="1" allowOverlap="1" wp14:anchorId="56FD1B44" wp14:editId="4292439F">
                <wp:simplePos x="0" y="0"/>
                <wp:positionH relativeFrom="column">
                  <wp:posOffset>791845</wp:posOffset>
                </wp:positionH>
                <wp:positionV relativeFrom="paragraph">
                  <wp:posOffset>628015</wp:posOffset>
                </wp:positionV>
                <wp:extent cx="438785" cy="282575"/>
                <wp:effectExtent l="20320" t="18415" r="55245" b="60960"/>
                <wp:wrapNone/>
                <wp:docPr id="395" name="Straight Arrow Connector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28257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3A58A" id="Straight Arrow Connector 395" o:spid="_x0000_s1026" type="#_x0000_t32" style="position:absolute;margin-left:62.35pt;margin-top:49.45pt;width:34.55pt;height:2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41184" behindDoc="0" locked="0" layoutInCell="1" allowOverlap="1" wp14:anchorId="2EA24447" wp14:editId="0039146A">
                <wp:simplePos x="0" y="0"/>
                <wp:positionH relativeFrom="column">
                  <wp:posOffset>2076450</wp:posOffset>
                </wp:positionH>
                <wp:positionV relativeFrom="paragraph">
                  <wp:posOffset>798830</wp:posOffset>
                </wp:positionV>
                <wp:extent cx="257175" cy="459740"/>
                <wp:effectExtent l="66675" t="17780" r="19050" b="46355"/>
                <wp:wrapNone/>
                <wp:docPr id="394" name="Straight Arrow Connector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4597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2B826A" id="Straight Arrow Connector 394" o:spid="_x0000_s1026" type="#_x0000_t32" style="position:absolute;margin-left:163.5pt;margin-top:62.9pt;width:20.25pt;height:36.2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39136" behindDoc="0" locked="0" layoutInCell="1" allowOverlap="1" wp14:anchorId="14B18735" wp14:editId="44350F21">
                <wp:simplePos x="0" y="0"/>
                <wp:positionH relativeFrom="column">
                  <wp:posOffset>1719580</wp:posOffset>
                </wp:positionH>
                <wp:positionV relativeFrom="paragraph">
                  <wp:posOffset>300990</wp:posOffset>
                </wp:positionV>
                <wp:extent cx="102235" cy="539115"/>
                <wp:effectExtent l="14605" t="15240" r="64135" b="36195"/>
                <wp:wrapNone/>
                <wp:docPr id="393" name="Straight Arrow Connector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 cy="53911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513EB" id="Straight Arrow Connector 393" o:spid="_x0000_s1026" type="#_x0000_t32" style="position:absolute;margin-left:135.4pt;margin-top:23.7pt;width:8.05pt;height:42.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" strokecolor="red" strokeweight="2pt">
                <v:stroke endarrow="block"/>
              </v:shape>
            </w:pict>
          </mc:Fallback>
        </mc:AlternateContent>
      </w:r>
      <w:r>
        <w:rPr>
          <w:rFonts w:ascii="Arial" w:hAnsi="Arial" w:cs="Arial"/>
          <w:noProof/>
          <w:sz w:val="20"/>
          <w:szCs w:val="20"/>
        </w:rPr>
        <w:drawing>
          <wp:inline distT="0" distB="0" distL="0" distR="0" wp14:anchorId="0D44B122" wp14:editId="1F4C123C">
            <wp:extent cx="2733675" cy="2000250"/>
            <wp:effectExtent l="0" t="0" r="952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l="20831" t="14523" r="16322" b="11957"/>
                    <a:stretch>
                      <a:fillRect/>
                    </a:stretch>
                  </pic:blipFill>
                  <pic:spPr bwMode="auto">
                    <a:xfrm>
                      <a:off x="0" y="0"/>
                      <a:ext cx="2733675" cy="2000250"/>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44645A11" wp14:editId="58E028F3">
            <wp:extent cx="2847975" cy="2000250"/>
            <wp:effectExtent l="0" t="0" r="952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l="14825" t="10130" r="16429" b="11769"/>
                    <a:stretch>
                      <a:fillRect/>
                    </a:stretch>
                  </pic:blipFill>
                  <pic:spPr bwMode="auto">
                    <a:xfrm>
                      <a:off x="0" y="0"/>
                      <a:ext cx="2847975" cy="2000250"/>
                    </a:xfrm>
                    <a:prstGeom prst="rect">
                      <a:avLst/>
                    </a:prstGeom>
                    <a:noFill/>
                    <a:ln>
                      <a:noFill/>
                    </a:ln>
                  </pic:spPr>
                </pic:pic>
              </a:graphicData>
            </a:graphic>
          </wp:inline>
        </w:drawing>
      </w:r>
      <w:r w:rsidRPr="00D75432">
        <w:rPr>
          <w:rFonts w:ascii="Arial" w:hAnsi="Arial" w:cs="Arial"/>
          <w:noProof/>
          <w:sz w:val="20"/>
          <w:szCs w:val="20"/>
        </w:rPr>
        <w:t xml:space="preserve"> </w:t>
      </w:r>
    </w:p>
    <w:p w14:paraId="64DA4B2D" w14:textId="77777777" w:rsidR="00422F45" w:rsidRDefault="00422F45" w:rsidP="00DD42C7">
      <w:pPr>
        <w:spacing w:after="0" w:line="240" w:lineRule="auto"/>
        <w:jc w:val="center"/>
        <w:rPr>
          <w:rFonts w:ascii="Arial" w:hAnsi="Arial" w:cs="Arial"/>
          <w:noProof/>
          <w:sz w:val="20"/>
          <w:szCs w:val="20"/>
        </w:rPr>
      </w:pPr>
    </w:p>
    <w:p w14:paraId="2871D382" w14:textId="77777777" w:rsidR="00422F45" w:rsidRDefault="00422F45" w:rsidP="00DD42C7">
      <w:pPr>
        <w:spacing w:after="0" w:line="240" w:lineRule="auto"/>
        <w:jc w:val="center"/>
        <w:rPr>
          <w:rFonts w:ascii="Arial" w:hAnsi="Arial" w:cs="Arial"/>
          <w:noProof/>
          <w:sz w:val="20"/>
          <w:szCs w:val="20"/>
        </w:rPr>
      </w:pPr>
    </w:p>
    <w:p w14:paraId="74DAA029" w14:textId="77777777" w:rsidR="00422F45" w:rsidRDefault="00422F45" w:rsidP="00DD42C7">
      <w:pPr>
        <w:spacing w:after="0" w:line="240" w:lineRule="auto"/>
        <w:jc w:val="center"/>
        <w:rPr>
          <w:rFonts w:ascii="Arial" w:hAnsi="Arial" w:cs="Arial"/>
          <w:noProof/>
          <w:sz w:val="20"/>
          <w:szCs w:val="20"/>
        </w:rPr>
      </w:pPr>
    </w:p>
    <w:p w14:paraId="50E5DAD8" w14:textId="77777777" w:rsidR="00422F45" w:rsidRDefault="00422F45" w:rsidP="00DD42C7">
      <w:pPr>
        <w:spacing w:after="0" w:line="240" w:lineRule="auto"/>
        <w:jc w:val="center"/>
        <w:rPr>
          <w:rFonts w:ascii="Arial" w:hAnsi="Arial" w:cs="Arial"/>
          <w:noProof/>
          <w:sz w:val="20"/>
          <w:szCs w:val="20"/>
        </w:rPr>
      </w:pPr>
    </w:p>
    <w:p w14:paraId="0F5F88EF" w14:textId="77777777" w:rsidR="00422F45" w:rsidRDefault="00422F45" w:rsidP="00DD42C7">
      <w:pPr>
        <w:spacing w:after="0" w:line="240" w:lineRule="auto"/>
        <w:jc w:val="center"/>
        <w:rPr>
          <w:rFonts w:ascii="Arial" w:hAnsi="Arial" w:cs="Arial"/>
          <w:noProof/>
          <w:sz w:val="20"/>
          <w:szCs w:val="20"/>
        </w:rPr>
      </w:pPr>
    </w:p>
    <w:p w14:paraId="434F39E6" w14:textId="77777777" w:rsidR="00422F45" w:rsidRDefault="00422F45" w:rsidP="00DD42C7">
      <w:pPr>
        <w:spacing w:after="0" w:line="240" w:lineRule="auto"/>
        <w:jc w:val="center"/>
        <w:rPr>
          <w:rFonts w:ascii="Arial" w:hAnsi="Arial" w:cs="Arial"/>
          <w:noProof/>
          <w:sz w:val="20"/>
          <w:szCs w:val="20"/>
        </w:rPr>
      </w:pPr>
    </w:p>
    <w:p w14:paraId="60390FBD" w14:textId="77777777" w:rsidR="00422F45" w:rsidRDefault="00422F45" w:rsidP="00DD42C7">
      <w:pPr>
        <w:spacing w:after="0" w:line="240" w:lineRule="auto"/>
        <w:jc w:val="center"/>
        <w:rPr>
          <w:rFonts w:ascii="Arial" w:hAnsi="Arial" w:cs="Arial"/>
          <w:noProof/>
          <w:sz w:val="20"/>
          <w:szCs w:val="20"/>
        </w:rPr>
      </w:pPr>
    </w:p>
    <w:p w14:paraId="767960C5" w14:textId="77777777" w:rsidR="00422F45" w:rsidRDefault="00422F45" w:rsidP="00DD42C7">
      <w:pPr>
        <w:spacing w:after="0" w:line="240" w:lineRule="auto"/>
        <w:jc w:val="center"/>
        <w:rPr>
          <w:rFonts w:ascii="Arial" w:hAnsi="Arial" w:cs="Arial"/>
          <w:noProof/>
          <w:sz w:val="20"/>
          <w:szCs w:val="20"/>
        </w:rPr>
      </w:pPr>
    </w:p>
    <w:p w14:paraId="33728D82" w14:textId="77777777" w:rsidR="00422F45" w:rsidRPr="00DD42C7" w:rsidRDefault="00422F45" w:rsidP="00DD42C7">
      <w:pPr>
        <w:spacing w:after="0" w:line="240" w:lineRule="auto"/>
        <w:jc w:val="center"/>
        <w:rPr>
          <w:rFonts w:ascii="Arial" w:hAnsi="Arial" w:cs="Arial"/>
          <w:noProof/>
          <w:sz w:val="20"/>
          <w:szCs w:val="20"/>
        </w:rPr>
      </w:pPr>
    </w:p>
    <w:p w14:paraId="3E2E8DC8"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Use 2 wire ties (83523) to attach the loom to the locations shown for extra strength.  Cut off the excess length of wire tie.</w:t>
      </w:r>
    </w:p>
    <w:p w14:paraId="1B01FA1D"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54496" behindDoc="0" locked="0" layoutInCell="1" allowOverlap="1" wp14:anchorId="2A8FC5E6" wp14:editId="58D97640">
                <wp:simplePos x="0" y="0"/>
                <wp:positionH relativeFrom="column">
                  <wp:posOffset>3214370</wp:posOffset>
                </wp:positionH>
                <wp:positionV relativeFrom="paragraph">
                  <wp:posOffset>307340</wp:posOffset>
                </wp:positionV>
                <wp:extent cx="838835" cy="466090"/>
                <wp:effectExtent l="13970" t="12065" r="13970" b="7620"/>
                <wp:wrapNone/>
                <wp:docPr id="409"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466090"/>
                        </a:xfrm>
                        <a:prstGeom prst="rect">
                          <a:avLst/>
                        </a:prstGeom>
                        <a:solidFill>
                          <a:srgbClr val="FFFFFF"/>
                        </a:solidFill>
                        <a:ln w="9525">
                          <a:solidFill>
                            <a:srgbClr val="000000"/>
                          </a:solidFill>
                          <a:miter lim="800000"/>
                          <a:headEnd/>
                          <a:tailEnd/>
                        </a:ln>
                      </wps:spPr>
                      <wps:txbx>
                        <w:txbxContent>
                          <w:p w14:paraId="558C3365"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other wires from regulator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FC5E6" id="Text Box 409" o:spid="_x0000_s1046" type="#_x0000_t202" style="position:absolute;left:0;text-align:left;margin-left:253.1pt;margin-top:24.2pt;width:66.05pt;height:36.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">
                <v:textbox>
                  <w:txbxContent>
                    <w:p w14:paraId="558C3365"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other wires from regulator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5520" behindDoc="0" locked="0" layoutInCell="1" allowOverlap="1" wp14:anchorId="09FBA182" wp14:editId="299A5682">
                <wp:simplePos x="0" y="0"/>
                <wp:positionH relativeFrom="column">
                  <wp:posOffset>2974975</wp:posOffset>
                </wp:positionH>
                <wp:positionV relativeFrom="paragraph">
                  <wp:posOffset>1262380</wp:posOffset>
                </wp:positionV>
                <wp:extent cx="757555" cy="316230"/>
                <wp:effectExtent l="12700" t="5080" r="10795" b="12065"/>
                <wp:wrapNone/>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16230"/>
                        </a:xfrm>
                        <a:prstGeom prst="rect">
                          <a:avLst/>
                        </a:prstGeom>
                        <a:solidFill>
                          <a:srgbClr val="FFFFFF"/>
                        </a:solidFill>
                        <a:ln w="9525">
                          <a:solidFill>
                            <a:srgbClr val="000000"/>
                          </a:solidFill>
                          <a:miter lim="800000"/>
                          <a:headEnd/>
                          <a:tailEnd/>
                        </a:ln>
                      </wps:spPr>
                      <wps:txbx>
                        <w:txbxContent>
                          <w:p w14:paraId="57D8CE46"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plastic cover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BA182" id="Text Box 408" o:spid="_x0000_s1047" type="#_x0000_t202" style="position:absolute;left:0;text-align:left;margin-left:234.25pt;margin-top:99.4pt;width:59.65pt;height:24.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">
                <v:textbox>
                  <w:txbxContent>
                    <w:p w14:paraId="57D8CE46" w14:textId="77777777" w:rsidR="00312500" w:rsidRPr="00CC400F" w:rsidRDefault="00312500" w:rsidP="00312500">
                      <w:pPr>
                        <w:spacing w:line="240" w:lineRule="auto"/>
                        <w:contextualSpacing/>
                        <w:jc w:val="center"/>
                        <w:rPr>
                          <w:rFonts w:ascii="Arial" w:hAnsi="Arial" w:cs="Arial"/>
                          <w:sz w:val="16"/>
                          <w:szCs w:val="16"/>
                        </w:rPr>
                      </w:pPr>
                      <w:r w:rsidRPr="00CC400F">
                        <w:rPr>
                          <w:rFonts w:ascii="Arial" w:hAnsi="Arial" w:cs="Arial"/>
                          <w:sz w:val="16"/>
                          <w:szCs w:val="16"/>
                        </w:rPr>
                        <w:t>Attach to plastic cover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52448" behindDoc="0" locked="0" layoutInCell="1" allowOverlap="1" wp14:anchorId="7774318F" wp14:editId="7AFD29AF">
                <wp:simplePos x="0" y="0"/>
                <wp:positionH relativeFrom="column">
                  <wp:posOffset>3261995</wp:posOffset>
                </wp:positionH>
                <wp:positionV relativeFrom="paragraph">
                  <wp:posOffset>730250</wp:posOffset>
                </wp:positionV>
                <wp:extent cx="300355" cy="361315"/>
                <wp:effectExtent l="61595" t="15875" r="19050" b="51435"/>
                <wp:wrapNone/>
                <wp:docPr id="407" name="Straight Arrow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355" cy="36131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8CCB9" id="Straight Arrow Connector 407" o:spid="_x0000_s1026" type="#_x0000_t32" style="position:absolute;margin-left:256.85pt;margin-top:57.5pt;width:23.65pt;height:28.4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753472" behindDoc="0" locked="0" layoutInCell="1" allowOverlap="1" wp14:anchorId="35920A6E" wp14:editId="5D3517A8">
                <wp:simplePos x="0" y="0"/>
                <wp:positionH relativeFrom="column">
                  <wp:posOffset>2738755</wp:posOffset>
                </wp:positionH>
                <wp:positionV relativeFrom="paragraph">
                  <wp:posOffset>1169035</wp:posOffset>
                </wp:positionV>
                <wp:extent cx="236220" cy="229870"/>
                <wp:effectExtent l="62230" t="54610" r="15875" b="20320"/>
                <wp:wrapNone/>
                <wp:docPr id="406" name="Straight Arrow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220" cy="22987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A59AA" id="Straight Arrow Connector 406" o:spid="_x0000_s1026" type="#_x0000_t32" style="position:absolute;margin-left:215.65pt;margin-top:92.05pt;width:18.6pt;height:18.1pt;flip:x 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" strokecolor="red" strokeweight="2pt">
                <v:stroke endarrow="block"/>
              </v:shape>
            </w:pict>
          </mc:Fallback>
        </mc:AlternateContent>
      </w:r>
      <w:r>
        <w:rPr>
          <w:rFonts w:ascii="Arial" w:hAnsi="Arial" w:cs="Arial"/>
          <w:noProof/>
          <w:sz w:val="20"/>
          <w:szCs w:val="20"/>
        </w:rPr>
        <w:drawing>
          <wp:inline distT="0" distB="0" distL="0" distR="0" wp14:anchorId="27495BF7" wp14:editId="4459D411">
            <wp:extent cx="2409825" cy="1749217"/>
            <wp:effectExtent l="0" t="0" r="0" b="381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l="21916" t="9187" r="21147" b="24068"/>
                    <a:stretch>
                      <a:fillRect/>
                    </a:stretch>
                  </pic:blipFill>
                  <pic:spPr bwMode="auto">
                    <a:xfrm>
                      <a:off x="0" y="0"/>
                      <a:ext cx="2409825" cy="1749217"/>
                    </a:xfrm>
                    <a:prstGeom prst="rect">
                      <a:avLst/>
                    </a:prstGeom>
                    <a:noFill/>
                    <a:ln>
                      <a:noFill/>
                    </a:ln>
                  </pic:spPr>
                </pic:pic>
              </a:graphicData>
            </a:graphic>
          </wp:inline>
        </w:drawing>
      </w:r>
    </w:p>
    <w:p w14:paraId="35E4F6D0" w14:textId="77777777" w:rsidR="00312500" w:rsidRPr="008A5E3A" w:rsidRDefault="00312500" w:rsidP="00312500">
      <w:pPr>
        <w:pStyle w:val="ListParagraph"/>
        <w:spacing w:line="240" w:lineRule="auto"/>
        <w:ind w:left="870"/>
        <w:jc w:val="center"/>
        <w:rPr>
          <w:rFonts w:asciiTheme="minorHAnsi" w:hAnsiTheme="minorHAnsi"/>
          <w:b/>
        </w:rPr>
      </w:pPr>
    </w:p>
    <w:p w14:paraId="2BDD5FF5"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rPr>
        <w:t xml:space="preserve">The </w:t>
      </w:r>
      <w:r w:rsidRPr="008A5E3A">
        <w:rPr>
          <w:rFonts w:asciiTheme="minorHAnsi" w:hAnsiTheme="minorHAnsi" w:cs="Arial"/>
          <w:noProof/>
        </w:rPr>
        <w:t>large ring terminal with two black wires needs to be attached the the engine to provide the ground.  This is done with a screw (81917) and a lock washer (</w:t>
      </w:r>
      <w:del w:id="22" w:author="John Bird" w:date="2014-06-13T09:50:00Z">
        <w:r w:rsidRPr="008A5E3A" w:rsidDel="00D82DF7">
          <w:rPr>
            <w:rFonts w:asciiTheme="minorHAnsi" w:hAnsiTheme="minorHAnsi" w:cs="Arial"/>
            <w:noProof/>
          </w:rPr>
          <w:delText>81607</w:delText>
        </w:r>
      </w:del>
      <w:ins w:id="23" w:author="John Bird" w:date="2014-06-13T09:50:00Z">
        <w:r w:rsidR="00D82DF7" w:rsidRPr="008A5E3A">
          <w:rPr>
            <w:rFonts w:asciiTheme="minorHAnsi" w:hAnsiTheme="minorHAnsi" w:cs="Arial"/>
            <w:noProof/>
          </w:rPr>
          <w:t>81</w:t>
        </w:r>
        <w:r w:rsidR="00D82DF7">
          <w:rPr>
            <w:rFonts w:asciiTheme="minorHAnsi" w:hAnsiTheme="minorHAnsi" w:cs="Arial"/>
            <w:noProof/>
          </w:rPr>
          <w:t>067</w:t>
        </w:r>
      </w:ins>
      <w:r w:rsidRPr="008A5E3A">
        <w:rPr>
          <w:rFonts w:asciiTheme="minorHAnsi" w:hAnsiTheme="minorHAnsi" w:cs="Arial"/>
          <w:noProof/>
        </w:rPr>
        <w:t>).</w:t>
      </w:r>
    </w:p>
    <w:p w14:paraId="66B6FE09"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57568" behindDoc="0" locked="0" layoutInCell="1" allowOverlap="1" wp14:anchorId="45297900" wp14:editId="20F58A3A">
                <wp:simplePos x="0" y="0"/>
                <wp:positionH relativeFrom="column">
                  <wp:posOffset>3368040</wp:posOffset>
                </wp:positionH>
                <wp:positionV relativeFrom="paragraph">
                  <wp:posOffset>382270</wp:posOffset>
                </wp:positionV>
                <wp:extent cx="259715" cy="266065"/>
                <wp:effectExtent l="38100" t="38100" r="26035" b="19685"/>
                <wp:wrapNone/>
                <wp:docPr id="411" name="Straight Arrow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9715" cy="2660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4DCE7" id="Straight Arrow Connector 411" o:spid="_x0000_s1026" type="#_x0000_t32" style="position:absolute;margin-left:265.2pt;margin-top:30.1pt;width:20.45pt;height:20.95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" strokecolor="red" strokeweight="2pt">
                <v:stroke endarrow="block"/>
              </v:shape>
            </w:pict>
          </mc:Fallback>
        </mc:AlternateContent>
      </w:r>
      <w:r>
        <w:rPr>
          <w:rFonts w:ascii="Arial" w:hAnsi="Arial" w:cs="Arial"/>
          <w:noProof/>
          <w:sz w:val="20"/>
          <w:szCs w:val="20"/>
        </w:rPr>
        <w:drawing>
          <wp:inline distT="0" distB="0" distL="0" distR="0" wp14:anchorId="0A9C7827" wp14:editId="2FBA163C">
            <wp:extent cx="1917180" cy="1647825"/>
            <wp:effectExtent l="0" t="0" r="698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l="22267" t="10657" r="24367" b="15994"/>
                    <a:stretch>
                      <a:fillRect/>
                    </a:stretch>
                  </pic:blipFill>
                  <pic:spPr bwMode="auto">
                    <a:xfrm>
                      <a:off x="0" y="0"/>
                      <a:ext cx="1917180" cy="1647825"/>
                    </a:xfrm>
                    <a:prstGeom prst="rect">
                      <a:avLst/>
                    </a:prstGeom>
                    <a:noFill/>
                    <a:ln>
                      <a:noFill/>
                    </a:ln>
                  </pic:spPr>
                </pic:pic>
              </a:graphicData>
            </a:graphic>
          </wp:inline>
        </w:drawing>
      </w:r>
    </w:p>
    <w:p w14:paraId="153C9CC7" w14:textId="77777777" w:rsidR="00404EC2" w:rsidRPr="00D75432" w:rsidRDefault="00404EC2" w:rsidP="00312500">
      <w:pPr>
        <w:spacing w:after="0" w:line="240" w:lineRule="auto"/>
        <w:jc w:val="center"/>
        <w:rPr>
          <w:rFonts w:ascii="Arial" w:hAnsi="Arial" w:cs="Arial"/>
          <w:noProof/>
          <w:sz w:val="20"/>
          <w:szCs w:val="20"/>
        </w:rPr>
      </w:pPr>
    </w:p>
    <w:p w14:paraId="51573B49"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Use a red cable (12380) to connect the starter to the solenoid.  Use a nut (83520) to fasten the cable to the starter.  Use one of the nuts</w:t>
      </w:r>
      <w:r w:rsidR="00DC0CC3">
        <w:rPr>
          <w:rFonts w:asciiTheme="minorHAnsi" w:hAnsiTheme="minorHAnsi" w:cs="Arial"/>
          <w:noProof/>
        </w:rPr>
        <w:t xml:space="preserve"> and a lock washer that was</w:t>
      </w:r>
      <w:r w:rsidRPr="008A5E3A">
        <w:rPr>
          <w:rFonts w:asciiTheme="minorHAnsi" w:hAnsiTheme="minorHAnsi" w:cs="Arial"/>
          <w:noProof/>
        </w:rPr>
        <w:t xml:space="preserve"> provided with the solenoid to attach the other end of the cable to it.</w:t>
      </w:r>
      <w:ins w:id="24" w:author="John Bird" w:date="2014-06-13T09:51:00Z">
        <w:r w:rsidR="00D82DF7">
          <w:rPr>
            <w:rFonts w:asciiTheme="minorHAnsi" w:hAnsiTheme="minorHAnsi" w:cs="Arial"/>
            <w:noProof/>
          </w:rPr>
          <w:t xml:space="preserve">  Do not overtighten.</w:t>
        </w:r>
      </w:ins>
    </w:p>
    <w:p w14:paraId="1A8A33D1"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59616" behindDoc="0" locked="0" layoutInCell="1" allowOverlap="1" wp14:anchorId="10F3B9C4" wp14:editId="06C4941D">
                <wp:simplePos x="0" y="0"/>
                <wp:positionH relativeFrom="column">
                  <wp:posOffset>3255010</wp:posOffset>
                </wp:positionH>
                <wp:positionV relativeFrom="paragraph">
                  <wp:posOffset>1507490</wp:posOffset>
                </wp:positionV>
                <wp:extent cx="409575" cy="198120"/>
                <wp:effectExtent l="38100" t="38100" r="28575" b="30480"/>
                <wp:wrapNone/>
                <wp:docPr id="413" name="Straight Arrow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9575" cy="1981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287823" id="Straight Arrow Connector 413" o:spid="_x0000_s1026" type="#_x0000_t32" style="position:absolute;margin-left:256.3pt;margin-top:118.7pt;width:32.25pt;height:15.6pt;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" strokecolor="red" strokeweight="2pt">
                <v:stroke endarrow="block"/>
              </v:shape>
            </w:pict>
          </mc:Fallback>
        </mc:AlternateContent>
      </w:r>
      <w:r>
        <w:rPr>
          <w:rFonts w:ascii="Arial" w:hAnsi="Arial" w:cs="Arial"/>
          <w:noProof/>
          <w:sz w:val="20"/>
          <w:szCs w:val="20"/>
        </w:rPr>
        <w:drawing>
          <wp:inline distT="0" distB="0" distL="0" distR="0" wp14:anchorId="7F4BC186" wp14:editId="184C346F">
            <wp:extent cx="2490724" cy="2181225"/>
            <wp:effectExtent l="0" t="0" r="508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28270" t="8432" r="16429" b="14163"/>
                    <a:stretch>
                      <a:fillRect/>
                    </a:stretch>
                  </pic:blipFill>
                  <pic:spPr bwMode="auto">
                    <a:xfrm>
                      <a:off x="0" y="0"/>
                      <a:ext cx="2502305" cy="2191367"/>
                    </a:xfrm>
                    <a:prstGeom prst="rect">
                      <a:avLst/>
                    </a:prstGeom>
                    <a:noFill/>
                    <a:ln>
                      <a:noFill/>
                    </a:ln>
                  </pic:spPr>
                </pic:pic>
              </a:graphicData>
            </a:graphic>
          </wp:inline>
        </w:drawing>
      </w:r>
    </w:p>
    <w:p w14:paraId="42F299AA" w14:textId="77777777" w:rsidR="00312500" w:rsidRPr="008A5E3A" w:rsidDel="00C06153" w:rsidRDefault="00312500" w:rsidP="00312500">
      <w:pPr>
        <w:pStyle w:val="ListParagraph"/>
        <w:spacing w:line="240" w:lineRule="auto"/>
        <w:ind w:left="870"/>
        <w:jc w:val="center"/>
        <w:rPr>
          <w:del w:id="25" w:author="John Bird" w:date="2014-06-13T14:10:00Z"/>
          <w:rFonts w:asciiTheme="minorHAnsi" w:hAnsiTheme="minorHAnsi"/>
          <w:b/>
        </w:rPr>
      </w:pPr>
    </w:p>
    <w:p w14:paraId="6FFDE632" w14:textId="77777777"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Connect another red cable (12380) to the other solenoid terminal.  Let the cable sit in the orientation shown.</w:t>
      </w:r>
      <w:r w:rsidR="00DC0CC3">
        <w:rPr>
          <w:rFonts w:asciiTheme="minorHAnsi" w:hAnsiTheme="minorHAnsi" w:cs="Arial"/>
          <w:noProof/>
        </w:rPr>
        <w:t xml:space="preserve">  Use one of the nuts and lock washers provided with the solenoid to connect this.</w:t>
      </w:r>
      <w:ins w:id="26" w:author="John Bird" w:date="2014-06-13T09:51:00Z">
        <w:r w:rsidR="00D82DF7">
          <w:rPr>
            <w:rFonts w:asciiTheme="minorHAnsi" w:hAnsiTheme="minorHAnsi" w:cs="Arial"/>
            <w:noProof/>
          </w:rPr>
          <w:t xml:space="preserve">  Do not overtighten.</w:t>
        </w:r>
      </w:ins>
    </w:p>
    <w:p w14:paraId="7A750B64" w14:textId="77777777" w:rsidR="00312500" w:rsidRDefault="00312500"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61664" behindDoc="0" locked="0" layoutInCell="1" allowOverlap="1" wp14:anchorId="3E843874" wp14:editId="3E72C320">
                <wp:simplePos x="0" y="0"/>
                <wp:positionH relativeFrom="column">
                  <wp:posOffset>2149475</wp:posOffset>
                </wp:positionH>
                <wp:positionV relativeFrom="paragraph">
                  <wp:posOffset>1310005</wp:posOffset>
                </wp:positionV>
                <wp:extent cx="497840" cy="232410"/>
                <wp:effectExtent l="0" t="0" r="73660" b="53340"/>
                <wp:wrapNone/>
                <wp:docPr id="415" name="Straight Arrow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840" cy="2324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38D90" id="Straight Arrow Connector 415" o:spid="_x0000_s1026" type="#_x0000_t32" style="position:absolute;margin-left:169.25pt;margin-top:103.15pt;width:39.2pt;height:18.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" strokecolor="red" strokeweight="2pt">
                <v:stroke endarrow="block"/>
              </v:shape>
            </w:pict>
          </mc:Fallback>
        </mc:AlternateContent>
      </w:r>
      <w:r>
        <w:rPr>
          <w:rFonts w:ascii="Arial" w:hAnsi="Arial" w:cs="Arial"/>
          <w:noProof/>
          <w:sz w:val="20"/>
          <w:szCs w:val="20"/>
        </w:rPr>
        <w:drawing>
          <wp:inline distT="0" distB="0" distL="0" distR="0" wp14:anchorId="6A51D5CC" wp14:editId="6083E107">
            <wp:extent cx="2981325" cy="2444862"/>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l="24913" t="8876" r="15167" b="12144"/>
                    <a:stretch>
                      <a:fillRect/>
                    </a:stretch>
                  </pic:blipFill>
                  <pic:spPr bwMode="auto">
                    <a:xfrm>
                      <a:off x="0" y="0"/>
                      <a:ext cx="2988430" cy="2450689"/>
                    </a:xfrm>
                    <a:prstGeom prst="rect">
                      <a:avLst/>
                    </a:prstGeom>
                    <a:noFill/>
                    <a:ln>
                      <a:noFill/>
                    </a:ln>
                  </pic:spPr>
                </pic:pic>
              </a:graphicData>
            </a:graphic>
          </wp:inline>
        </w:drawing>
      </w:r>
    </w:p>
    <w:p w14:paraId="7742E5A6" w14:textId="77777777" w:rsidR="004C30CE" w:rsidRDefault="004C30CE" w:rsidP="00312500">
      <w:pPr>
        <w:spacing w:after="0" w:line="240" w:lineRule="auto"/>
        <w:jc w:val="center"/>
        <w:rPr>
          <w:rFonts w:ascii="Arial" w:hAnsi="Arial" w:cs="Arial"/>
          <w:noProof/>
          <w:sz w:val="20"/>
          <w:szCs w:val="20"/>
        </w:rPr>
      </w:pPr>
    </w:p>
    <w:p w14:paraId="6121C4F2" w14:textId="77777777" w:rsidR="00954FC5" w:rsidDel="00C06153" w:rsidRDefault="00954FC5" w:rsidP="00312500">
      <w:pPr>
        <w:spacing w:after="0" w:line="240" w:lineRule="auto"/>
        <w:jc w:val="center"/>
        <w:rPr>
          <w:del w:id="27" w:author="John Bird" w:date="2014-06-13T14:11:00Z"/>
          <w:rFonts w:ascii="Arial" w:hAnsi="Arial" w:cs="Arial"/>
          <w:noProof/>
          <w:sz w:val="20"/>
          <w:szCs w:val="20"/>
        </w:rPr>
      </w:pPr>
    </w:p>
    <w:p w14:paraId="678D6395" w14:textId="77777777" w:rsidR="00954FC5" w:rsidDel="00C06153" w:rsidRDefault="00954FC5" w:rsidP="00312500">
      <w:pPr>
        <w:spacing w:after="0" w:line="240" w:lineRule="auto"/>
        <w:jc w:val="center"/>
        <w:rPr>
          <w:del w:id="28" w:author="John Bird" w:date="2014-06-13T14:11:00Z"/>
          <w:rFonts w:ascii="Arial" w:hAnsi="Arial" w:cs="Arial"/>
          <w:noProof/>
          <w:sz w:val="20"/>
          <w:szCs w:val="20"/>
        </w:rPr>
      </w:pPr>
    </w:p>
    <w:p w14:paraId="36324C02" w14:textId="77777777" w:rsidR="00312500" w:rsidRPr="008A5E3A" w:rsidDel="00C06153" w:rsidRDefault="00312500" w:rsidP="00312500">
      <w:pPr>
        <w:pStyle w:val="ListParagraph"/>
        <w:spacing w:line="240" w:lineRule="auto"/>
        <w:ind w:left="870"/>
        <w:jc w:val="center"/>
        <w:rPr>
          <w:del w:id="29" w:author="John Bird" w:date="2014-06-13T14:12:00Z"/>
          <w:rFonts w:asciiTheme="minorHAnsi" w:hAnsiTheme="minorHAnsi"/>
          <w:b/>
        </w:rPr>
      </w:pPr>
    </w:p>
    <w:p w14:paraId="429AAC63" w14:textId="529E82EB" w:rsidR="003B6106" w:rsidRPr="00312500" w:rsidRDefault="003B6106"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Connect </w:t>
      </w:r>
      <w:r w:rsidR="007B60A1" w:rsidRPr="008A5E3A">
        <w:rPr>
          <w:rFonts w:asciiTheme="minorHAnsi" w:hAnsiTheme="minorHAnsi" w:cs="Arial"/>
          <w:noProof/>
        </w:rPr>
        <w:t xml:space="preserve">the </w:t>
      </w:r>
      <w:r w:rsidR="007B60A1">
        <w:rPr>
          <w:rFonts w:asciiTheme="minorHAnsi" w:hAnsiTheme="minorHAnsi" w:cs="Arial"/>
          <w:noProof/>
        </w:rPr>
        <w:t>orange and yellow wires from the harness to the oil pressure switch.  Orientation does not matter.</w:t>
      </w:r>
    </w:p>
    <w:p w14:paraId="42D42CA1" w14:textId="2D840571" w:rsidR="00312500" w:rsidRDefault="007B60A1" w:rsidP="00312500">
      <w:pPr>
        <w:spacing w:after="0" w:line="240" w:lineRule="auto"/>
        <w:jc w:val="center"/>
        <w:rPr>
          <w:rFonts w:ascii="Arial" w:hAnsi="Arial" w:cs="Arial"/>
          <w:noProof/>
          <w:sz w:val="20"/>
          <w:szCs w:val="20"/>
        </w:rPr>
      </w:pPr>
      <w:r>
        <w:rPr>
          <w:noProof/>
        </w:rPr>
        <w:drawing>
          <wp:inline distT="0" distB="0" distL="0" distR="0" wp14:anchorId="3CD19A91" wp14:editId="7D709E1E">
            <wp:extent cx="3228975" cy="3209925"/>
            <wp:effectExtent l="0" t="0" r="9525" b="9525"/>
            <wp:docPr id="1121014854"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014854" name="Picture 1" descr="A close up of a machine&#10;&#10;AI-generated content may be incorrect."/>
                    <pic:cNvPicPr/>
                  </pic:nvPicPr>
                  <pic:blipFill>
                    <a:blip r:embed="rId40"/>
                    <a:stretch>
                      <a:fillRect/>
                    </a:stretch>
                  </pic:blipFill>
                  <pic:spPr>
                    <a:xfrm>
                      <a:off x="0" y="0"/>
                      <a:ext cx="3228975" cy="3209925"/>
                    </a:xfrm>
                    <a:prstGeom prst="rect">
                      <a:avLst/>
                    </a:prstGeom>
                  </pic:spPr>
                </pic:pic>
              </a:graphicData>
            </a:graphic>
          </wp:inline>
        </w:drawing>
      </w:r>
    </w:p>
    <w:p w14:paraId="6D8147D1" w14:textId="77777777" w:rsidR="00422F45" w:rsidRDefault="00422F45" w:rsidP="00312500">
      <w:pPr>
        <w:spacing w:after="0" w:line="240" w:lineRule="auto"/>
        <w:jc w:val="center"/>
        <w:rPr>
          <w:rFonts w:ascii="Arial" w:hAnsi="Arial" w:cs="Arial"/>
          <w:noProof/>
          <w:sz w:val="20"/>
          <w:szCs w:val="20"/>
        </w:rPr>
      </w:pPr>
    </w:p>
    <w:p w14:paraId="73406CF0" w14:textId="77777777" w:rsidR="00422F45" w:rsidRPr="00D75432" w:rsidRDefault="00422F45" w:rsidP="00312500">
      <w:pPr>
        <w:spacing w:after="0" w:line="240" w:lineRule="auto"/>
        <w:jc w:val="center"/>
        <w:rPr>
          <w:rFonts w:ascii="Arial" w:hAnsi="Arial" w:cs="Arial"/>
          <w:noProof/>
          <w:sz w:val="20"/>
          <w:szCs w:val="20"/>
        </w:rPr>
      </w:pPr>
    </w:p>
    <w:p w14:paraId="6D88C575" w14:textId="77777777" w:rsidR="00404EC2" w:rsidRDefault="00404EC2" w:rsidP="00DD42C7">
      <w:pPr>
        <w:spacing w:after="0" w:line="240" w:lineRule="auto"/>
        <w:rPr>
          <w:ins w:id="30" w:author="John Bird" w:date="2014-06-13T14:12:00Z"/>
          <w:rFonts w:ascii="Arial" w:hAnsi="Arial" w:cs="Arial"/>
          <w:noProof/>
          <w:sz w:val="20"/>
          <w:szCs w:val="20"/>
        </w:rPr>
      </w:pPr>
    </w:p>
    <w:p w14:paraId="0B300107" w14:textId="39C44C08" w:rsidR="007B60A1" w:rsidRPr="007B60A1" w:rsidRDefault="007B60A1" w:rsidP="00F20763">
      <w:pPr>
        <w:pStyle w:val="ListParagraph"/>
        <w:numPr>
          <w:ilvl w:val="1"/>
          <w:numId w:val="8"/>
        </w:numPr>
        <w:spacing w:line="240" w:lineRule="auto"/>
        <w:jc w:val="both"/>
        <w:rPr>
          <w:rFonts w:asciiTheme="minorHAnsi" w:hAnsiTheme="minorHAnsi"/>
          <w:b/>
        </w:rPr>
      </w:pPr>
      <w:r>
        <w:rPr>
          <w:rFonts w:asciiTheme="minorHAnsi" w:hAnsiTheme="minorHAnsi"/>
          <w:bCs/>
        </w:rPr>
        <w:t xml:space="preserve">Tape </w:t>
      </w:r>
      <w:r>
        <w:rPr>
          <w:rFonts w:asciiTheme="minorHAnsi" w:hAnsiTheme="minorHAnsi"/>
        </w:rPr>
        <w:t>the black and the red wire shown below together.  These will go to the hour meter.</w:t>
      </w:r>
    </w:p>
    <w:p w14:paraId="4697C855" w14:textId="77777777" w:rsidR="007B60A1" w:rsidRDefault="007B60A1" w:rsidP="007B60A1">
      <w:pPr>
        <w:pStyle w:val="ListParagraph"/>
        <w:spacing w:line="240" w:lineRule="auto"/>
        <w:ind w:left="870"/>
        <w:jc w:val="both"/>
        <w:rPr>
          <w:rFonts w:asciiTheme="minorHAnsi" w:hAnsiTheme="minorHAnsi"/>
        </w:rPr>
      </w:pPr>
    </w:p>
    <w:p w14:paraId="73696C11" w14:textId="1B1D80B0" w:rsidR="007B60A1" w:rsidRDefault="007B60A1" w:rsidP="007B60A1">
      <w:pPr>
        <w:pStyle w:val="ListParagraph"/>
        <w:spacing w:line="240" w:lineRule="auto"/>
        <w:ind w:left="0"/>
        <w:jc w:val="center"/>
        <w:rPr>
          <w:rFonts w:asciiTheme="minorHAnsi" w:hAnsiTheme="minorHAnsi"/>
          <w:b/>
        </w:rPr>
      </w:pPr>
      <w:r>
        <w:rPr>
          <w:noProof/>
        </w:rPr>
        <w:drawing>
          <wp:inline distT="0" distB="0" distL="0" distR="0" wp14:anchorId="55DEA47F" wp14:editId="41720309">
            <wp:extent cx="3333750" cy="3221948"/>
            <wp:effectExtent l="0" t="0" r="0" b="0"/>
            <wp:docPr id="116" name="Picture 116" descr="A hand holding a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hand holding a wire&#10;&#10;AI-generated content may be incorrect."/>
                    <pic:cNvPicPr/>
                  </pic:nvPicPr>
                  <pic:blipFill rotWithShape="1">
                    <a:blip r:embed="rId41"/>
                    <a:srcRect l="24840" t="5128" r="22596" b="13589"/>
                    <a:stretch/>
                  </pic:blipFill>
                  <pic:spPr bwMode="auto">
                    <a:xfrm>
                      <a:off x="0" y="0"/>
                      <a:ext cx="3336569" cy="3224673"/>
                    </a:xfrm>
                    <a:prstGeom prst="rect">
                      <a:avLst/>
                    </a:prstGeom>
                    <a:ln>
                      <a:noFill/>
                    </a:ln>
                    <a:extLst>
                      <a:ext uri="{53640926-AAD7-44D8-BBD7-CCE9431645EC}">
                        <a14:shadowObscured xmlns:a14="http://schemas.microsoft.com/office/drawing/2010/main"/>
                      </a:ext>
                    </a:extLst>
                  </pic:spPr>
                </pic:pic>
              </a:graphicData>
            </a:graphic>
          </wp:inline>
        </w:drawing>
      </w:r>
    </w:p>
    <w:p w14:paraId="5EC418F9" w14:textId="77777777" w:rsidR="00422F45" w:rsidRPr="007B60A1" w:rsidRDefault="00422F45" w:rsidP="007B60A1">
      <w:pPr>
        <w:pStyle w:val="ListParagraph"/>
        <w:spacing w:line="240" w:lineRule="auto"/>
        <w:ind w:left="0"/>
        <w:jc w:val="center"/>
        <w:rPr>
          <w:rFonts w:asciiTheme="minorHAnsi" w:hAnsiTheme="minorHAnsi"/>
          <w:b/>
        </w:rPr>
      </w:pPr>
    </w:p>
    <w:p w14:paraId="559570B5" w14:textId="313D920E" w:rsidR="007B60A1" w:rsidRPr="007B60A1" w:rsidRDefault="007B60A1" w:rsidP="00F20763">
      <w:pPr>
        <w:pStyle w:val="ListParagraph"/>
        <w:numPr>
          <w:ilvl w:val="1"/>
          <w:numId w:val="8"/>
        </w:numPr>
        <w:spacing w:line="240" w:lineRule="auto"/>
        <w:jc w:val="both"/>
        <w:rPr>
          <w:rFonts w:asciiTheme="minorHAnsi" w:hAnsiTheme="minorHAnsi"/>
          <w:b/>
        </w:rPr>
      </w:pPr>
      <w:r>
        <w:rPr>
          <w:rFonts w:asciiTheme="minorHAnsi" w:hAnsiTheme="minorHAnsi"/>
          <w:bCs/>
        </w:rPr>
        <w:t>On the emissions control box, cut the 90</w:t>
      </w:r>
      <w:r>
        <w:rPr>
          <w:rFonts w:asciiTheme="minorHAnsi" w:hAnsiTheme="minorHAnsi" w:cstheme="minorHAnsi"/>
          <w:bCs/>
        </w:rPr>
        <w:t>°</w:t>
      </w:r>
      <w:r>
        <w:rPr>
          <w:rFonts w:asciiTheme="minorHAnsi" w:hAnsiTheme="minorHAnsi"/>
          <w:bCs/>
        </w:rPr>
        <w:t xml:space="preserve"> flag terminal </w:t>
      </w:r>
      <w:proofErr w:type="gramStart"/>
      <w:r>
        <w:rPr>
          <w:rFonts w:asciiTheme="minorHAnsi" w:hAnsiTheme="minorHAnsi"/>
          <w:bCs/>
        </w:rPr>
        <w:t>off of</w:t>
      </w:r>
      <w:proofErr w:type="gramEnd"/>
      <w:r>
        <w:rPr>
          <w:rFonts w:asciiTheme="minorHAnsi" w:hAnsiTheme="minorHAnsi"/>
          <w:bCs/>
        </w:rPr>
        <w:t xml:space="preserve"> the black wire.  Strip the wire and crimp a female quick connect (12254) in its place.</w:t>
      </w:r>
    </w:p>
    <w:p w14:paraId="13E476ED" w14:textId="77777777" w:rsidR="007B60A1" w:rsidRDefault="007B60A1" w:rsidP="007B60A1">
      <w:pPr>
        <w:pStyle w:val="ListParagraph"/>
        <w:spacing w:line="240" w:lineRule="auto"/>
        <w:ind w:left="870"/>
        <w:jc w:val="both"/>
        <w:rPr>
          <w:rFonts w:asciiTheme="minorHAnsi" w:hAnsiTheme="minorHAnsi"/>
          <w:bCs/>
        </w:rPr>
      </w:pPr>
    </w:p>
    <w:p w14:paraId="77919719" w14:textId="64641058" w:rsidR="007B60A1" w:rsidRDefault="007B60A1" w:rsidP="007B60A1">
      <w:pPr>
        <w:pStyle w:val="ListParagraph"/>
        <w:spacing w:line="240" w:lineRule="auto"/>
        <w:ind w:left="0"/>
        <w:jc w:val="center"/>
        <w:rPr>
          <w:rFonts w:asciiTheme="minorHAnsi" w:hAnsiTheme="minorHAnsi"/>
          <w:b/>
        </w:rPr>
      </w:pPr>
      <w:r>
        <w:rPr>
          <w:noProof/>
        </w:rPr>
        <w:drawing>
          <wp:inline distT="0" distB="0" distL="0" distR="0" wp14:anchorId="0DFF89E1" wp14:editId="637AA6F2">
            <wp:extent cx="2880332" cy="1409524"/>
            <wp:effectExtent l="0" t="0" r="0" b="635"/>
            <wp:docPr id="959468280" name="Picture 1" descr="A close-up of a finger with a blue p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468280" name="Picture 1" descr="A close-up of a finger with a blue pen&#10;&#10;AI-generated content may be incorrect."/>
                    <pic:cNvPicPr/>
                  </pic:nvPicPr>
                  <pic:blipFill>
                    <a:blip r:embed="rId42"/>
                    <a:stretch>
                      <a:fillRect/>
                    </a:stretch>
                  </pic:blipFill>
                  <pic:spPr>
                    <a:xfrm>
                      <a:off x="0" y="0"/>
                      <a:ext cx="2884874" cy="1411747"/>
                    </a:xfrm>
                    <a:prstGeom prst="rect">
                      <a:avLst/>
                    </a:prstGeom>
                  </pic:spPr>
                </pic:pic>
              </a:graphicData>
            </a:graphic>
          </wp:inline>
        </w:drawing>
      </w:r>
      <w:r>
        <w:rPr>
          <w:rFonts w:asciiTheme="minorHAnsi" w:hAnsiTheme="minorHAnsi"/>
          <w:b/>
        </w:rPr>
        <w:t xml:space="preserve"> </w:t>
      </w:r>
      <w:r>
        <w:rPr>
          <w:noProof/>
        </w:rPr>
        <w:drawing>
          <wp:inline distT="0" distB="0" distL="0" distR="0" wp14:anchorId="6DD3F8D3" wp14:editId="767A5E52">
            <wp:extent cx="3000375" cy="1403054"/>
            <wp:effectExtent l="0" t="0" r="0" b="6985"/>
            <wp:docPr id="843425313" name="Picture 1" descr="A person holding a blu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25313" name="Picture 1" descr="A person holding a blue object&#10;&#10;AI-generated content may be incorrect."/>
                    <pic:cNvPicPr/>
                  </pic:nvPicPr>
                  <pic:blipFill>
                    <a:blip r:embed="rId43"/>
                    <a:stretch>
                      <a:fillRect/>
                    </a:stretch>
                  </pic:blipFill>
                  <pic:spPr>
                    <a:xfrm>
                      <a:off x="0" y="0"/>
                      <a:ext cx="3016118" cy="1410416"/>
                    </a:xfrm>
                    <a:prstGeom prst="rect">
                      <a:avLst/>
                    </a:prstGeom>
                  </pic:spPr>
                </pic:pic>
              </a:graphicData>
            </a:graphic>
          </wp:inline>
        </w:drawing>
      </w:r>
    </w:p>
    <w:p w14:paraId="04DA682C" w14:textId="77777777" w:rsidR="00422F45" w:rsidRDefault="00422F45" w:rsidP="007B60A1">
      <w:pPr>
        <w:pStyle w:val="ListParagraph"/>
        <w:spacing w:line="240" w:lineRule="auto"/>
        <w:ind w:left="0"/>
        <w:jc w:val="center"/>
        <w:rPr>
          <w:rFonts w:asciiTheme="minorHAnsi" w:hAnsiTheme="minorHAnsi"/>
          <w:b/>
        </w:rPr>
      </w:pPr>
    </w:p>
    <w:p w14:paraId="74FC423C" w14:textId="77777777" w:rsidR="00422F45" w:rsidRDefault="00422F45" w:rsidP="007B60A1">
      <w:pPr>
        <w:pStyle w:val="ListParagraph"/>
        <w:spacing w:line="240" w:lineRule="auto"/>
        <w:ind w:left="0"/>
        <w:jc w:val="center"/>
        <w:rPr>
          <w:rFonts w:asciiTheme="minorHAnsi" w:hAnsiTheme="minorHAnsi"/>
          <w:b/>
        </w:rPr>
      </w:pPr>
    </w:p>
    <w:p w14:paraId="0823A55F" w14:textId="77777777" w:rsidR="00422F45" w:rsidRDefault="00422F45" w:rsidP="007B60A1">
      <w:pPr>
        <w:pStyle w:val="ListParagraph"/>
        <w:spacing w:line="240" w:lineRule="auto"/>
        <w:ind w:left="0"/>
        <w:jc w:val="center"/>
        <w:rPr>
          <w:rFonts w:asciiTheme="minorHAnsi" w:hAnsiTheme="minorHAnsi"/>
          <w:b/>
        </w:rPr>
      </w:pPr>
    </w:p>
    <w:p w14:paraId="44992C31" w14:textId="77777777" w:rsidR="00422F45" w:rsidRDefault="00422F45" w:rsidP="007B60A1">
      <w:pPr>
        <w:pStyle w:val="ListParagraph"/>
        <w:spacing w:line="240" w:lineRule="auto"/>
        <w:ind w:left="0"/>
        <w:jc w:val="center"/>
        <w:rPr>
          <w:rFonts w:asciiTheme="minorHAnsi" w:hAnsiTheme="minorHAnsi"/>
          <w:b/>
        </w:rPr>
      </w:pPr>
    </w:p>
    <w:p w14:paraId="37AE90AC" w14:textId="77777777" w:rsidR="00422F45" w:rsidRDefault="00422F45" w:rsidP="007B60A1">
      <w:pPr>
        <w:pStyle w:val="ListParagraph"/>
        <w:spacing w:line="240" w:lineRule="auto"/>
        <w:ind w:left="0"/>
        <w:jc w:val="center"/>
        <w:rPr>
          <w:rFonts w:asciiTheme="minorHAnsi" w:hAnsiTheme="minorHAnsi"/>
          <w:b/>
        </w:rPr>
      </w:pPr>
    </w:p>
    <w:p w14:paraId="3A942518" w14:textId="77777777" w:rsidR="00422F45" w:rsidRDefault="00422F45" w:rsidP="007B60A1">
      <w:pPr>
        <w:pStyle w:val="ListParagraph"/>
        <w:spacing w:line="240" w:lineRule="auto"/>
        <w:ind w:left="0"/>
        <w:jc w:val="center"/>
        <w:rPr>
          <w:rFonts w:asciiTheme="minorHAnsi" w:hAnsiTheme="minorHAnsi"/>
          <w:b/>
        </w:rPr>
      </w:pPr>
    </w:p>
    <w:p w14:paraId="59A11702" w14:textId="77777777" w:rsidR="00422F45" w:rsidRDefault="00422F45" w:rsidP="007B60A1">
      <w:pPr>
        <w:pStyle w:val="ListParagraph"/>
        <w:spacing w:line="240" w:lineRule="auto"/>
        <w:ind w:left="0"/>
        <w:jc w:val="center"/>
        <w:rPr>
          <w:rFonts w:asciiTheme="minorHAnsi" w:hAnsiTheme="minorHAnsi"/>
          <w:b/>
        </w:rPr>
      </w:pPr>
    </w:p>
    <w:p w14:paraId="5ACC74C9" w14:textId="77777777" w:rsidR="00422F45" w:rsidRDefault="00422F45" w:rsidP="007B60A1">
      <w:pPr>
        <w:pStyle w:val="ListParagraph"/>
        <w:spacing w:line="240" w:lineRule="auto"/>
        <w:ind w:left="0"/>
        <w:jc w:val="center"/>
        <w:rPr>
          <w:rFonts w:asciiTheme="minorHAnsi" w:hAnsiTheme="minorHAnsi"/>
          <w:b/>
        </w:rPr>
      </w:pPr>
    </w:p>
    <w:p w14:paraId="31A42C9D" w14:textId="77777777" w:rsidR="007B60A1" w:rsidRPr="007B60A1" w:rsidRDefault="007B60A1" w:rsidP="007B60A1">
      <w:pPr>
        <w:pStyle w:val="ListParagraph"/>
        <w:spacing w:line="240" w:lineRule="auto"/>
        <w:ind w:left="0"/>
        <w:jc w:val="center"/>
        <w:rPr>
          <w:rFonts w:asciiTheme="minorHAnsi" w:hAnsiTheme="minorHAnsi"/>
          <w:b/>
        </w:rPr>
      </w:pPr>
    </w:p>
    <w:p w14:paraId="5DFF8674" w14:textId="7B2F8E72" w:rsidR="007B60A1" w:rsidRDefault="007B60A1" w:rsidP="00F20763">
      <w:pPr>
        <w:pStyle w:val="ListParagraph"/>
        <w:numPr>
          <w:ilvl w:val="1"/>
          <w:numId w:val="8"/>
        </w:numPr>
        <w:spacing w:line="240" w:lineRule="auto"/>
        <w:jc w:val="both"/>
        <w:rPr>
          <w:rFonts w:asciiTheme="minorHAnsi" w:hAnsiTheme="minorHAnsi"/>
          <w:bCs/>
        </w:rPr>
      </w:pPr>
      <w:r w:rsidRPr="007B60A1">
        <w:rPr>
          <w:rFonts w:asciiTheme="minorHAnsi" w:hAnsiTheme="minorHAnsi"/>
          <w:bCs/>
        </w:rPr>
        <w:t xml:space="preserve">Connect </w:t>
      </w:r>
      <w:r>
        <w:rPr>
          <w:rFonts w:asciiTheme="minorHAnsi" w:hAnsiTheme="minorHAnsi"/>
          <w:bCs/>
        </w:rPr>
        <w:t xml:space="preserve">the three wires from the emissions control box to the three wires in the harness.  They are black-black, green-green, and </w:t>
      </w:r>
      <w:proofErr w:type="gramStart"/>
      <w:r>
        <w:rPr>
          <w:rFonts w:asciiTheme="minorHAnsi" w:hAnsiTheme="minorHAnsi"/>
          <w:bCs/>
        </w:rPr>
        <w:t>red-blue</w:t>
      </w:r>
      <w:proofErr w:type="gramEnd"/>
      <w:r>
        <w:rPr>
          <w:rFonts w:asciiTheme="minorHAnsi" w:hAnsiTheme="minorHAnsi"/>
          <w:bCs/>
        </w:rPr>
        <w:t>.  Tuck the extra wiring into the loom on the harness.</w:t>
      </w:r>
    </w:p>
    <w:p w14:paraId="4111F1A2" w14:textId="77777777" w:rsidR="007B60A1" w:rsidRDefault="007B60A1" w:rsidP="007B60A1">
      <w:pPr>
        <w:pStyle w:val="ListParagraph"/>
        <w:spacing w:line="240" w:lineRule="auto"/>
        <w:ind w:left="870"/>
        <w:jc w:val="both"/>
        <w:rPr>
          <w:rFonts w:asciiTheme="minorHAnsi" w:hAnsiTheme="minorHAnsi"/>
          <w:bCs/>
        </w:rPr>
      </w:pPr>
    </w:p>
    <w:p w14:paraId="1F787033" w14:textId="0040DF27" w:rsidR="007B60A1" w:rsidRDefault="007B60A1" w:rsidP="007B60A1">
      <w:pPr>
        <w:pStyle w:val="ListParagraph"/>
        <w:spacing w:line="240" w:lineRule="auto"/>
        <w:ind w:left="0"/>
        <w:jc w:val="center"/>
        <w:rPr>
          <w:rFonts w:asciiTheme="minorHAnsi" w:hAnsiTheme="minorHAnsi"/>
          <w:bCs/>
        </w:rPr>
      </w:pPr>
      <w:r>
        <w:rPr>
          <w:noProof/>
        </w:rPr>
        <w:drawing>
          <wp:inline distT="0" distB="0" distL="0" distR="0" wp14:anchorId="1C52FA5D" wp14:editId="26682152">
            <wp:extent cx="3155332" cy="1785662"/>
            <wp:effectExtent l="0" t="952" r="6032" b="6033"/>
            <wp:docPr id="1080262863" name="Picture 1" descr="A person holding a gro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62863" name="Picture 1" descr="A person holding a group of wires&#10;&#10;AI-generated content may be incorrect."/>
                    <pic:cNvPicPr/>
                  </pic:nvPicPr>
                  <pic:blipFill>
                    <a:blip r:embed="rId44"/>
                    <a:stretch>
                      <a:fillRect/>
                    </a:stretch>
                  </pic:blipFill>
                  <pic:spPr>
                    <a:xfrm rot="5400000">
                      <a:off x="0" y="0"/>
                      <a:ext cx="3174233" cy="1796358"/>
                    </a:xfrm>
                    <a:prstGeom prst="rect">
                      <a:avLst/>
                    </a:prstGeom>
                  </pic:spPr>
                </pic:pic>
              </a:graphicData>
            </a:graphic>
          </wp:inline>
        </w:drawing>
      </w:r>
      <w:r>
        <w:rPr>
          <w:rFonts w:asciiTheme="minorHAnsi" w:hAnsiTheme="minorHAnsi"/>
          <w:bCs/>
        </w:rPr>
        <w:t xml:space="preserve"> </w:t>
      </w:r>
      <w:r>
        <w:rPr>
          <w:noProof/>
        </w:rPr>
        <w:drawing>
          <wp:inline distT="0" distB="0" distL="0" distR="0" wp14:anchorId="53BD79F6" wp14:editId="19ADDF58">
            <wp:extent cx="2552700" cy="3133725"/>
            <wp:effectExtent l="0" t="0" r="0" b="9525"/>
            <wp:docPr id="1133063349" name="Picture 1" descr="A black machine with a red arrow pointing to the power c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63349" name="Picture 1" descr="A black machine with a red arrow pointing to the power cord&#10;&#10;AI-generated content may be incorrect."/>
                    <pic:cNvPicPr/>
                  </pic:nvPicPr>
                  <pic:blipFill>
                    <a:blip r:embed="rId45"/>
                    <a:stretch>
                      <a:fillRect/>
                    </a:stretch>
                  </pic:blipFill>
                  <pic:spPr>
                    <a:xfrm>
                      <a:off x="0" y="0"/>
                      <a:ext cx="2552700" cy="3133725"/>
                    </a:xfrm>
                    <a:prstGeom prst="rect">
                      <a:avLst/>
                    </a:prstGeom>
                  </pic:spPr>
                </pic:pic>
              </a:graphicData>
            </a:graphic>
          </wp:inline>
        </w:drawing>
      </w:r>
    </w:p>
    <w:p w14:paraId="372169C3" w14:textId="77777777" w:rsidR="007B60A1" w:rsidRPr="007B60A1" w:rsidRDefault="007B60A1" w:rsidP="007B60A1">
      <w:pPr>
        <w:pStyle w:val="ListParagraph"/>
        <w:spacing w:line="240" w:lineRule="auto"/>
        <w:ind w:left="0"/>
        <w:jc w:val="center"/>
        <w:rPr>
          <w:rFonts w:asciiTheme="minorHAnsi" w:hAnsiTheme="minorHAnsi"/>
          <w:bCs/>
        </w:rPr>
      </w:pPr>
    </w:p>
    <w:p w14:paraId="02DEBFC2" w14:textId="59B0699A" w:rsidR="007B60A1" w:rsidRPr="007B60A1" w:rsidRDefault="007B60A1" w:rsidP="00F20763">
      <w:pPr>
        <w:pStyle w:val="ListParagraph"/>
        <w:numPr>
          <w:ilvl w:val="1"/>
          <w:numId w:val="8"/>
        </w:numPr>
        <w:spacing w:line="240" w:lineRule="auto"/>
        <w:jc w:val="both"/>
        <w:rPr>
          <w:rFonts w:asciiTheme="minorHAnsi" w:hAnsiTheme="minorHAnsi"/>
          <w:bCs/>
        </w:rPr>
      </w:pPr>
      <w:r w:rsidRPr="007B60A1">
        <w:rPr>
          <w:rFonts w:asciiTheme="minorHAnsi" w:hAnsiTheme="minorHAnsi"/>
          <w:bCs/>
        </w:rPr>
        <w:t xml:space="preserve">Connect </w:t>
      </w:r>
      <w:r>
        <w:rPr>
          <w:rFonts w:asciiTheme="minorHAnsi" w:hAnsiTheme="minorHAnsi"/>
          <w:bCs/>
        </w:rPr>
        <w:t xml:space="preserve">the </w:t>
      </w:r>
      <w:r>
        <w:rPr>
          <w:rFonts w:asciiTheme="minorHAnsi" w:hAnsiTheme="minorHAnsi"/>
        </w:rPr>
        <w:t>emissions sensor on the muffler to the emissions control box mounted on the engine.  Use 2 zip ties to (83523) to secure it to the harness loom.</w:t>
      </w:r>
    </w:p>
    <w:p w14:paraId="0424C323" w14:textId="77777777" w:rsidR="007B60A1" w:rsidRDefault="007B60A1" w:rsidP="007B60A1">
      <w:pPr>
        <w:pStyle w:val="ListParagraph"/>
        <w:spacing w:line="240" w:lineRule="auto"/>
        <w:ind w:left="870"/>
        <w:jc w:val="both"/>
        <w:rPr>
          <w:rFonts w:asciiTheme="minorHAnsi" w:hAnsiTheme="minorHAnsi"/>
        </w:rPr>
      </w:pPr>
    </w:p>
    <w:p w14:paraId="7DC07E4E" w14:textId="44D6D483" w:rsidR="007B60A1" w:rsidRDefault="007B60A1" w:rsidP="007B60A1">
      <w:pPr>
        <w:pStyle w:val="ListParagraph"/>
        <w:spacing w:line="240" w:lineRule="auto"/>
        <w:ind w:left="0"/>
        <w:jc w:val="center"/>
        <w:rPr>
          <w:rFonts w:asciiTheme="minorHAnsi" w:hAnsiTheme="minorHAnsi"/>
          <w:bCs/>
        </w:rPr>
      </w:pPr>
      <w:r>
        <w:rPr>
          <w:noProof/>
        </w:rPr>
        <w:drawing>
          <wp:inline distT="0" distB="0" distL="0" distR="0" wp14:anchorId="574C0B2A" wp14:editId="071012F9">
            <wp:extent cx="2790825" cy="3038475"/>
            <wp:effectExtent l="0" t="0" r="9525" b="9525"/>
            <wp:docPr id="1510780861" name="Picture 1" descr="A black machine with a hose attach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80861" name="Picture 1" descr="A black machine with a hose attached to it&#10;&#10;AI-generated content may be incorrect."/>
                    <pic:cNvPicPr/>
                  </pic:nvPicPr>
                  <pic:blipFill>
                    <a:blip r:embed="rId46"/>
                    <a:stretch>
                      <a:fillRect/>
                    </a:stretch>
                  </pic:blipFill>
                  <pic:spPr>
                    <a:xfrm>
                      <a:off x="0" y="0"/>
                      <a:ext cx="2790825" cy="3038475"/>
                    </a:xfrm>
                    <a:prstGeom prst="rect">
                      <a:avLst/>
                    </a:prstGeom>
                  </pic:spPr>
                </pic:pic>
              </a:graphicData>
            </a:graphic>
          </wp:inline>
        </w:drawing>
      </w:r>
      <w:r>
        <w:rPr>
          <w:rFonts w:asciiTheme="minorHAnsi" w:hAnsiTheme="minorHAnsi"/>
          <w:bCs/>
        </w:rPr>
        <w:t xml:space="preserve"> </w:t>
      </w:r>
      <w:r>
        <w:rPr>
          <w:noProof/>
        </w:rPr>
        <w:drawing>
          <wp:inline distT="0" distB="0" distL="0" distR="0" wp14:anchorId="00A37E9C" wp14:editId="529159FE">
            <wp:extent cx="3038475" cy="3028950"/>
            <wp:effectExtent l="0" t="0" r="9525" b="0"/>
            <wp:docPr id="293606561"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06561" name="Picture 1" descr="A close up of a machine&#10;&#10;AI-generated content may be incorrect."/>
                    <pic:cNvPicPr/>
                  </pic:nvPicPr>
                  <pic:blipFill>
                    <a:blip r:embed="rId47"/>
                    <a:stretch>
                      <a:fillRect/>
                    </a:stretch>
                  </pic:blipFill>
                  <pic:spPr>
                    <a:xfrm>
                      <a:off x="0" y="0"/>
                      <a:ext cx="3038475" cy="3028950"/>
                    </a:xfrm>
                    <a:prstGeom prst="rect">
                      <a:avLst/>
                    </a:prstGeom>
                  </pic:spPr>
                </pic:pic>
              </a:graphicData>
            </a:graphic>
          </wp:inline>
        </w:drawing>
      </w:r>
    </w:p>
    <w:p w14:paraId="437602DF" w14:textId="5D373078" w:rsidR="007B60A1" w:rsidRPr="007B60A1" w:rsidRDefault="007B60A1" w:rsidP="00F20763">
      <w:pPr>
        <w:pStyle w:val="ListParagraph"/>
        <w:numPr>
          <w:ilvl w:val="1"/>
          <w:numId w:val="8"/>
        </w:numPr>
        <w:spacing w:line="240" w:lineRule="auto"/>
        <w:jc w:val="both"/>
        <w:rPr>
          <w:rFonts w:asciiTheme="minorHAnsi" w:hAnsiTheme="minorHAnsi"/>
          <w:b/>
        </w:rPr>
      </w:pPr>
      <w:r>
        <w:rPr>
          <w:rFonts w:asciiTheme="minorHAnsi" w:hAnsiTheme="minorHAnsi"/>
          <w:bCs/>
        </w:rPr>
        <w:t xml:space="preserve">Connect the </w:t>
      </w:r>
      <w:r>
        <w:rPr>
          <w:rFonts w:asciiTheme="minorHAnsi" w:hAnsiTheme="minorHAnsi"/>
        </w:rPr>
        <w:t>appropriate connector from the harness to the fuel shutoff.</w:t>
      </w:r>
    </w:p>
    <w:p w14:paraId="6339B0FA" w14:textId="77777777" w:rsidR="007B60A1" w:rsidRDefault="007B60A1" w:rsidP="007B60A1">
      <w:pPr>
        <w:pStyle w:val="ListParagraph"/>
        <w:spacing w:line="240" w:lineRule="auto"/>
        <w:ind w:left="870"/>
        <w:jc w:val="both"/>
        <w:rPr>
          <w:rFonts w:asciiTheme="minorHAnsi" w:hAnsiTheme="minorHAnsi"/>
        </w:rPr>
      </w:pPr>
    </w:p>
    <w:p w14:paraId="44519C03" w14:textId="7EC9990A" w:rsidR="007B60A1" w:rsidRDefault="007B60A1" w:rsidP="007B60A1">
      <w:pPr>
        <w:pStyle w:val="ListParagraph"/>
        <w:spacing w:line="240" w:lineRule="auto"/>
        <w:ind w:left="0"/>
        <w:jc w:val="center"/>
        <w:rPr>
          <w:rFonts w:asciiTheme="minorHAnsi" w:hAnsiTheme="minorHAnsi"/>
          <w:b/>
        </w:rPr>
      </w:pPr>
      <w:r>
        <w:rPr>
          <w:noProof/>
        </w:rPr>
        <w:drawing>
          <wp:inline distT="0" distB="0" distL="0" distR="0" wp14:anchorId="17010747" wp14:editId="22135B56">
            <wp:extent cx="4667250" cy="3114675"/>
            <wp:effectExtent l="0" t="0" r="0" b="9525"/>
            <wp:docPr id="1374539094" name="Picture 1" descr="A close-up of a black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39094" name="Picture 1" descr="A close-up of a black machine&#10;&#10;AI-generated content may be incorrect."/>
                    <pic:cNvPicPr/>
                  </pic:nvPicPr>
                  <pic:blipFill>
                    <a:blip r:embed="rId48"/>
                    <a:stretch>
                      <a:fillRect/>
                    </a:stretch>
                  </pic:blipFill>
                  <pic:spPr>
                    <a:xfrm>
                      <a:off x="0" y="0"/>
                      <a:ext cx="4667250" cy="3114675"/>
                    </a:xfrm>
                    <a:prstGeom prst="rect">
                      <a:avLst/>
                    </a:prstGeom>
                  </pic:spPr>
                </pic:pic>
              </a:graphicData>
            </a:graphic>
          </wp:inline>
        </w:drawing>
      </w:r>
    </w:p>
    <w:p w14:paraId="304A3351" w14:textId="77777777" w:rsidR="007B60A1" w:rsidRPr="007B60A1" w:rsidRDefault="007B60A1" w:rsidP="007B60A1">
      <w:pPr>
        <w:pStyle w:val="ListParagraph"/>
        <w:spacing w:line="240" w:lineRule="auto"/>
        <w:ind w:left="0"/>
        <w:jc w:val="center"/>
        <w:rPr>
          <w:rFonts w:asciiTheme="minorHAnsi" w:hAnsiTheme="minorHAnsi"/>
          <w:b/>
        </w:rPr>
      </w:pPr>
    </w:p>
    <w:p w14:paraId="330C00C2" w14:textId="61CAFDC3" w:rsidR="00F20763" w:rsidRPr="00F20763" w:rsidRDefault="003B1299" w:rsidP="00F20763">
      <w:pPr>
        <w:pStyle w:val="ListParagraph"/>
        <w:numPr>
          <w:ilvl w:val="1"/>
          <w:numId w:val="8"/>
        </w:numPr>
        <w:spacing w:line="240" w:lineRule="auto"/>
        <w:jc w:val="both"/>
        <w:rPr>
          <w:ins w:id="31" w:author="John Bird" w:date="2014-06-13T13:50:00Z"/>
          <w:rFonts w:asciiTheme="minorHAnsi" w:hAnsiTheme="minorHAnsi"/>
          <w:b/>
          <w:rPrChange w:id="32" w:author="John Bird" w:date="2014-06-13T13:50:00Z">
            <w:rPr>
              <w:ins w:id="33" w:author="John Bird" w:date="2014-06-13T13:50:00Z"/>
              <w:rFonts w:asciiTheme="minorHAnsi" w:hAnsiTheme="minorHAnsi" w:cs="Arial"/>
              <w:noProof/>
            </w:rPr>
          </w:rPrChange>
        </w:rPr>
      </w:pPr>
      <w:r>
        <w:rPr>
          <w:rFonts w:asciiTheme="minorHAnsi" w:hAnsiTheme="minorHAnsi" w:cs="Arial"/>
          <w:noProof/>
        </w:rPr>
        <w:t xml:space="preserve">Get a battery that has already been load tested per SOP EQ </w:t>
      </w:r>
      <w:r w:rsidR="00983793">
        <w:rPr>
          <w:rFonts w:asciiTheme="minorHAnsi" w:hAnsiTheme="minorHAnsi" w:cs="Arial"/>
          <w:noProof/>
        </w:rPr>
        <w:t>077</w:t>
      </w:r>
      <w:r>
        <w:rPr>
          <w:rFonts w:asciiTheme="minorHAnsi" w:hAnsiTheme="minorHAnsi" w:cs="Arial"/>
          <w:noProof/>
        </w:rPr>
        <w:t>.</w:t>
      </w:r>
    </w:p>
    <w:p w14:paraId="6E85D1A3" w14:textId="20168BA0" w:rsidR="003B1299" w:rsidRPr="003B1299" w:rsidRDefault="003B1299"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Connect the </w:t>
      </w:r>
      <w:r w:rsidRPr="008A5E3A">
        <w:rPr>
          <w:rFonts w:asciiTheme="minorHAnsi" w:hAnsiTheme="minorHAnsi" w:cs="Arial"/>
          <w:noProof/>
        </w:rPr>
        <w:t xml:space="preserve">black and red battery cables to the battery.  These cables were connected to the solenoid earlier.  </w:t>
      </w:r>
      <w:r w:rsidR="008D4070">
        <w:rPr>
          <w:rFonts w:asciiTheme="minorHAnsi" w:hAnsiTheme="minorHAnsi" w:cs="Arial"/>
          <w:noProof/>
        </w:rPr>
        <w:t>Connect</w:t>
      </w:r>
      <w:r w:rsidRPr="008A5E3A">
        <w:rPr>
          <w:rFonts w:asciiTheme="minorHAnsi" w:hAnsiTheme="minorHAnsi" w:cs="Arial"/>
          <w:noProof/>
        </w:rPr>
        <w:t xml:space="preserve"> the wires as shown below.</w:t>
      </w:r>
      <w:r>
        <w:rPr>
          <w:rFonts w:asciiTheme="minorHAnsi" w:hAnsiTheme="minorHAnsi" w:cs="Arial"/>
          <w:noProof/>
        </w:rPr>
        <w:t xml:space="preserve">  The hardware for this step is provided with the battery.</w:t>
      </w:r>
    </w:p>
    <w:p w14:paraId="1EC85F24" w14:textId="77777777" w:rsidR="003B1299" w:rsidRDefault="003B1299" w:rsidP="003B1299">
      <w:pPr>
        <w:pStyle w:val="ListParagraph"/>
        <w:spacing w:line="240" w:lineRule="auto"/>
        <w:ind w:left="870"/>
        <w:jc w:val="both"/>
        <w:rPr>
          <w:rFonts w:asciiTheme="minorHAnsi" w:hAnsiTheme="minorHAnsi" w:cs="Arial"/>
          <w:noProof/>
        </w:rPr>
      </w:pPr>
    </w:p>
    <w:p w14:paraId="07F6A48D" w14:textId="77777777" w:rsidR="003B1299" w:rsidRDefault="003B1299" w:rsidP="003B1299">
      <w:pPr>
        <w:pStyle w:val="ListParagraph"/>
        <w:spacing w:line="240" w:lineRule="auto"/>
        <w:ind w:left="0"/>
        <w:jc w:val="center"/>
        <w:rPr>
          <w:rFonts w:asciiTheme="minorHAnsi" w:hAnsiTheme="minorHAnsi"/>
          <w:b/>
        </w:rPr>
      </w:pPr>
      <w:r>
        <w:rPr>
          <w:noProof/>
        </w:rPr>
        <w:drawing>
          <wp:inline distT="0" distB="0" distL="0" distR="0" wp14:anchorId="5401769F" wp14:editId="57308169">
            <wp:extent cx="3577709" cy="2876550"/>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0352" t="7692" r="15866" b="10256"/>
                    <a:stretch/>
                  </pic:blipFill>
                  <pic:spPr bwMode="auto">
                    <a:xfrm>
                      <a:off x="0" y="0"/>
                      <a:ext cx="3577709" cy="2876550"/>
                    </a:xfrm>
                    <a:prstGeom prst="rect">
                      <a:avLst/>
                    </a:prstGeom>
                    <a:ln>
                      <a:noFill/>
                    </a:ln>
                    <a:extLst>
                      <a:ext uri="{53640926-AAD7-44D8-BBD7-CCE9431645EC}">
                        <a14:shadowObscured xmlns:a14="http://schemas.microsoft.com/office/drawing/2010/main"/>
                      </a:ext>
                    </a:extLst>
                  </pic:spPr>
                </pic:pic>
              </a:graphicData>
            </a:graphic>
          </wp:inline>
        </w:drawing>
      </w:r>
    </w:p>
    <w:p w14:paraId="1154CDB5" w14:textId="77777777" w:rsidR="00D6568D" w:rsidRPr="00C2639B" w:rsidRDefault="0014276C"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Get a </w:t>
      </w:r>
      <w:proofErr w:type="gramStart"/>
      <w:r>
        <w:rPr>
          <w:rFonts w:asciiTheme="minorHAnsi" w:hAnsiTheme="minorHAnsi"/>
        </w:rPr>
        <w:t>right side</w:t>
      </w:r>
      <w:proofErr w:type="gramEnd"/>
      <w:r>
        <w:rPr>
          <w:rFonts w:asciiTheme="minorHAnsi" w:hAnsiTheme="minorHAnsi"/>
        </w:rPr>
        <w:t xml:space="preserve"> handle upright that was assembled using SOP EQ </w:t>
      </w:r>
      <w:r w:rsidR="00983793">
        <w:rPr>
          <w:rFonts w:asciiTheme="minorHAnsi" w:hAnsiTheme="minorHAnsi"/>
        </w:rPr>
        <w:t>078</w:t>
      </w:r>
      <w:r>
        <w:rPr>
          <w:rFonts w:asciiTheme="minorHAnsi" w:hAnsiTheme="minorHAnsi"/>
        </w:rPr>
        <w:t xml:space="preserve">.  </w:t>
      </w:r>
      <w:r w:rsidR="00D6568D">
        <w:rPr>
          <w:rFonts w:asciiTheme="minorHAnsi" w:hAnsiTheme="minorHAnsi"/>
        </w:rPr>
        <w:t>Attach the upright to the machine base using 2 bolts (83629), 2 flat washers (81062), and 2 nuts (11146).  Only hand tighten the bolts at this point.  Once everything is assembled, we will go back and tighten them.</w:t>
      </w:r>
      <w:ins w:id="34" w:author="John Bird" w:date="2014-06-13T13:27:00Z">
        <w:r w:rsidR="004175EB">
          <w:rPr>
            <w:rFonts w:asciiTheme="minorHAnsi" w:hAnsiTheme="minorHAnsi"/>
          </w:rPr>
          <w:t xml:space="preserve">  </w:t>
        </w:r>
      </w:ins>
    </w:p>
    <w:p w14:paraId="7D6463E7" w14:textId="77777777" w:rsidR="00C2639B" w:rsidRDefault="00C2639B" w:rsidP="00C2639B">
      <w:pPr>
        <w:pStyle w:val="ListParagraph"/>
        <w:spacing w:line="240" w:lineRule="auto"/>
        <w:ind w:left="870"/>
        <w:jc w:val="both"/>
        <w:rPr>
          <w:rFonts w:asciiTheme="minorHAnsi" w:hAnsiTheme="minorHAnsi"/>
        </w:rPr>
      </w:pPr>
    </w:p>
    <w:p w14:paraId="0F599C3E" w14:textId="77777777" w:rsidR="00C2639B" w:rsidRDefault="00C2639B" w:rsidP="00C2639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2016" behindDoc="0" locked="0" layoutInCell="1" allowOverlap="1" wp14:anchorId="7AE17634" wp14:editId="39A75261">
                <wp:simplePos x="0" y="0"/>
                <wp:positionH relativeFrom="column">
                  <wp:posOffset>3219450</wp:posOffset>
                </wp:positionH>
                <wp:positionV relativeFrom="paragraph">
                  <wp:posOffset>1636395</wp:posOffset>
                </wp:positionV>
                <wp:extent cx="647700" cy="533400"/>
                <wp:effectExtent l="38100" t="38100" r="19050" b="19050"/>
                <wp:wrapNone/>
                <wp:docPr id="8" name="Straight Arrow Connector 8"/>
                <wp:cNvGraphicFramePr/>
                <a:graphic xmlns:a="http://schemas.openxmlformats.org/drawingml/2006/main">
                  <a:graphicData uri="http://schemas.microsoft.com/office/word/2010/wordprocessingShape">
                    <wps:wsp>
                      <wps:cNvCnPr/>
                      <wps:spPr>
                        <a:xfrm flipH="1" flipV="1">
                          <a:off x="0" y="0"/>
                          <a:ext cx="64770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BDE1F2" id="Straight Arrow Connector 8" o:spid="_x0000_s1026" type="#_x0000_t32" style="position:absolute;margin-left:253.5pt;margin-top:128.85pt;width:51pt;height:42pt;flip:x y;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" strokecolor="red" strokeweight="3pt">
                <v:stroke endarrow="block"/>
              </v:shape>
            </w:pict>
          </mc:Fallback>
        </mc:AlternateContent>
      </w:r>
      <w:r>
        <w:rPr>
          <w:noProof/>
        </w:rPr>
        <w:drawing>
          <wp:inline distT="0" distB="0" distL="0" distR="0" wp14:anchorId="7E93AA1A" wp14:editId="01F1B31E">
            <wp:extent cx="2076450" cy="2716765"/>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31090" t="12564" r="32532" b="11282"/>
                    <a:stretch/>
                  </pic:blipFill>
                  <pic:spPr bwMode="auto">
                    <a:xfrm>
                      <a:off x="0" y="0"/>
                      <a:ext cx="2076450" cy="2716765"/>
                    </a:xfrm>
                    <a:prstGeom prst="rect">
                      <a:avLst/>
                    </a:prstGeom>
                    <a:ln>
                      <a:noFill/>
                    </a:ln>
                    <a:extLst>
                      <a:ext uri="{53640926-AAD7-44D8-BBD7-CCE9431645EC}">
                        <a14:shadowObscured xmlns:a14="http://schemas.microsoft.com/office/drawing/2010/main"/>
                      </a:ext>
                    </a:extLst>
                  </pic:spPr>
                </pic:pic>
              </a:graphicData>
            </a:graphic>
          </wp:inline>
        </w:drawing>
      </w:r>
      <w:ins w:id="35" w:author="John Bird" w:date="2014-06-13T13:27:00Z">
        <w:r w:rsidR="004175EB">
          <w:rPr>
            <w:rFonts w:asciiTheme="minorHAnsi" w:hAnsiTheme="minorHAnsi"/>
            <w:b/>
          </w:rPr>
          <w:t xml:space="preserve"> </w:t>
        </w:r>
      </w:ins>
    </w:p>
    <w:p w14:paraId="7BCBABCB" w14:textId="77777777" w:rsidR="00404EC2" w:rsidRDefault="00404EC2" w:rsidP="00C2639B">
      <w:pPr>
        <w:pStyle w:val="ListParagraph"/>
        <w:spacing w:line="240" w:lineRule="auto"/>
        <w:ind w:left="0"/>
        <w:jc w:val="center"/>
        <w:rPr>
          <w:rFonts w:asciiTheme="minorHAnsi" w:hAnsiTheme="minorHAnsi"/>
          <w:b/>
        </w:rPr>
      </w:pPr>
    </w:p>
    <w:p w14:paraId="4F8A9091" w14:textId="77777777" w:rsidR="00D6568D" w:rsidRPr="00C2639B" w:rsidRDefault="00D6568D" w:rsidP="008A5E3A">
      <w:pPr>
        <w:pStyle w:val="ListParagraph"/>
        <w:numPr>
          <w:ilvl w:val="1"/>
          <w:numId w:val="8"/>
        </w:numPr>
        <w:spacing w:line="240" w:lineRule="auto"/>
        <w:jc w:val="both"/>
        <w:rPr>
          <w:rFonts w:asciiTheme="minorHAnsi" w:hAnsiTheme="minorHAnsi"/>
          <w:b/>
        </w:rPr>
      </w:pPr>
      <w:r>
        <w:rPr>
          <w:rFonts w:asciiTheme="minorHAnsi" w:hAnsiTheme="minorHAnsi"/>
        </w:rPr>
        <w:t>Connect the proper red and black wires from the wiring harness to the hour meter.  It does not matter which wire goes to which side of the meter.</w:t>
      </w:r>
    </w:p>
    <w:p w14:paraId="11D8F467" w14:textId="77777777" w:rsidR="00C2639B" w:rsidRDefault="00C2639B" w:rsidP="00C2639B">
      <w:pPr>
        <w:pStyle w:val="ListParagraph"/>
        <w:spacing w:line="240" w:lineRule="auto"/>
        <w:ind w:left="870"/>
        <w:jc w:val="both"/>
        <w:rPr>
          <w:rFonts w:asciiTheme="minorHAnsi" w:hAnsiTheme="minorHAnsi"/>
        </w:rPr>
      </w:pPr>
    </w:p>
    <w:p w14:paraId="4B24D235" w14:textId="77777777" w:rsidR="00C2639B" w:rsidRDefault="00C2639B" w:rsidP="00C2639B">
      <w:pPr>
        <w:pStyle w:val="ListParagraph"/>
        <w:spacing w:line="240" w:lineRule="auto"/>
        <w:ind w:left="0"/>
        <w:jc w:val="center"/>
        <w:rPr>
          <w:rFonts w:asciiTheme="minorHAnsi" w:hAnsiTheme="minorHAnsi"/>
          <w:b/>
        </w:rPr>
      </w:pPr>
      <w:r>
        <w:rPr>
          <w:noProof/>
        </w:rPr>
        <w:drawing>
          <wp:inline distT="0" distB="0" distL="0" distR="0" wp14:anchorId="30712931" wp14:editId="0046057D">
            <wp:extent cx="2962275" cy="2448523"/>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2596" t="26154" r="33974" b="16410"/>
                    <a:stretch/>
                  </pic:blipFill>
                  <pic:spPr bwMode="auto">
                    <a:xfrm>
                      <a:off x="0" y="0"/>
                      <a:ext cx="2966547" cy="2452054"/>
                    </a:xfrm>
                    <a:prstGeom prst="rect">
                      <a:avLst/>
                    </a:prstGeom>
                    <a:ln>
                      <a:noFill/>
                    </a:ln>
                    <a:extLst>
                      <a:ext uri="{53640926-AAD7-44D8-BBD7-CCE9431645EC}">
                        <a14:shadowObscured xmlns:a14="http://schemas.microsoft.com/office/drawing/2010/main"/>
                      </a:ext>
                    </a:extLst>
                  </pic:spPr>
                </pic:pic>
              </a:graphicData>
            </a:graphic>
          </wp:inline>
        </w:drawing>
      </w:r>
    </w:p>
    <w:p w14:paraId="5EA11D55" w14:textId="77777777" w:rsidR="00404EC2" w:rsidRDefault="00404EC2" w:rsidP="00C2639B">
      <w:pPr>
        <w:pStyle w:val="ListParagraph"/>
        <w:spacing w:line="240" w:lineRule="auto"/>
        <w:ind w:left="0"/>
        <w:jc w:val="center"/>
        <w:rPr>
          <w:rFonts w:asciiTheme="minorHAnsi" w:hAnsiTheme="minorHAnsi"/>
          <w:b/>
        </w:rPr>
      </w:pPr>
    </w:p>
    <w:p w14:paraId="65EF3D2A" w14:textId="77777777" w:rsidR="00404EC2" w:rsidRDefault="00404EC2" w:rsidP="00C2639B">
      <w:pPr>
        <w:pStyle w:val="ListParagraph"/>
        <w:spacing w:line="240" w:lineRule="auto"/>
        <w:ind w:left="0"/>
        <w:jc w:val="center"/>
        <w:rPr>
          <w:rFonts w:asciiTheme="minorHAnsi" w:hAnsiTheme="minorHAnsi"/>
          <w:b/>
        </w:rPr>
      </w:pPr>
    </w:p>
    <w:p w14:paraId="260A54B1" w14:textId="77777777" w:rsidR="00404EC2" w:rsidRDefault="00404EC2" w:rsidP="00C2639B">
      <w:pPr>
        <w:pStyle w:val="ListParagraph"/>
        <w:spacing w:line="240" w:lineRule="auto"/>
        <w:ind w:left="0"/>
        <w:jc w:val="center"/>
        <w:rPr>
          <w:rFonts w:asciiTheme="minorHAnsi" w:hAnsiTheme="minorHAnsi"/>
          <w:b/>
        </w:rPr>
      </w:pPr>
    </w:p>
    <w:p w14:paraId="755FDB5F" w14:textId="77777777" w:rsidR="00C2639B" w:rsidRPr="007573C1" w:rsidRDefault="00C2639B" w:rsidP="00C2639B">
      <w:pPr>
        <w:pStyle w:val="ListParagraph"/>
        <w:spacing w:line="240" w:lineRule="auto"/>
        <w:ind w:left="0"/>
        <w:jc w:val="center"/>
        <w:rPr>
          <w:rFonts w:asciiTheme="minorHAnsi" w:hAnsiTheme="minorHAnsi"/>
          <w:b/>
        </w:rPr>
      </w:pPr>
    </w:p>
    <w:p w14:paraId="796FB9E1" w14:textId="77777777" w:rsidR="007573C1" w:rsidRPr="00C2639B" w:rsidRDefault="007573C1" w:rsidP="008A5E3A">
      <w:pPr>
        <w:pStyle w:val="ListParagraph"/>
        <w:numPr>
          <w:ilvl w:val="1"/>
          <w:numId w:val="8"/>
        </w:numPr>
        <w:spacing w:line="240" w:lineRule="auto"/>
        <w:jc w:val="both"/>
        <w:rPr>
          <w:rFonts w:asciiTheme="minorHAnsi" w:hAnsiTheme="minorHAnsi"/>
          <w:b/>
        </w:rPr>
      </w:pPr>
      <w:r>
        <w:rPr>
          <w:rFonts w:asciiTheme="minorHAnsi" w:hAnsiTheme="minorHAnsi"/>
        </w:rPr>
        <w:t>Attach the left side handle upright (89824) to the machine base using 2 bolts (83629), 2 flat washers (81062), and 2 nuts (11146).  Only hand tighten the bolts at this point.</w:t>
      </w:r>
    </w:p>
    <w:p w14:paraId="4E3ADC02" w14:textId="77777777" w:rsidR="00C2639B" w:rsidRDefault="00C2639B" w:rsidP="00C2639B">
      <w:pPr>
        <w:pStyle w:val="ListParagraph"/>
        <w:spacing w:line="240" w:lineRule="auto"/>
        <w:ind w:left="870"/>
        <w:jc w:val="both"/>
        <w:rPr>
          <w:rFonts w:asciiTheme="minorHAnsi" w:hAnsiTheme="minorHAnsi"/>
        </w:rPr>
      </w:pPr>
    </w:p>
    <w:p w14:paraId="43170886" w14:textId="77777777" w:rsidR="00C2639B" w:rsidRDefault="00C2639B" w:rsidP="00C2639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5088" behindDoc="0" locked="0" layoutInCell="1" allowOverlap="1" wp14:anchorId="194D37DF" wp14:editId="2AA06B23">
                <wp:simplePos x="0" y="0"/>
                <wp:positionH relativeFrom="column">
                  <wp:posOffset>2219325</wp:posOffset>
                </wp:positionH>
                <wp:positionV relativeFrom="paragraph">
                  <wp:posOffset>1664335</wp:posOffset>
                </wp:positionV>
                <wp:extent cx="533400" cy="752475"/>
                <wp:effectExtent l="19050" t="38100" r="57150" b="28575"/>
                <wp:wrapNone/>
                <wp:docPr id="15" name="Straight Arrow Connector 15"/>
                <wp:cNvGraphicFramePr/>
                <a:graphic xmlns:a="http://schemas.openxmlformats.org/drawingml/2006/main">
                  <a:graphicData uri="http://schemas.microsoft.com/office/word/2010/wordprocessingShape">
                    <wps:wsp>
                      <wps:cNvCnPr/>
                      <wps:spPr>
                        <a:xfrm flipV="1">
                          <a:off x="0" y="0"/>
                          <a:ext cx="533400" cy="7524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7AF0D6" id="Straight Arrow Connector 15" o:spid="_x0000_s1026" type="#_x0000_t32" style="position:absolute;margin-left:174.75pt;margin-top:131.05pt;width:42pt;height:59.25pt;flip:y;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" strokecolor="red" strokeweight="3pt">
                <v:stroke endarrow="open"/>
              </v:shape>
            </w:pict>
          </mc:Fallback>
        </mc:AlternateContent>
      </w:r>
      <w:r>
        <w:rPr>
          <w:noProof/>
        </w:rPr>
        <w:drawing>
          <wp:inline distT="0" distB="0" distL="0" distR="0" wp14:anchorId="3D95192C" wp14:editId="1BF37C90">
            <wp:extent cx="1847850" cy="3000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35577" t="8462" r="33333" b="10769"/>
                    <a:stretch/>
                  </pic:blipFill>
                  <pic:spPr bwMode="auto">
                    <a:xfrm>
                      <a:off x="0" y="0"/>
                      <a:ext cx="1847850" cy="3000375"/>
                    </a:xfrm>
                    <a:prstGeom prst="rect">
                      <a:avLst/>
                    </a:prstGeom>
                    <a:ln>
                      <a:noFill/>
                    </a:ln>
                    <a:extLst>
                      <a:ext uri="{53640926-AAD7-44D8-BBD7-CCE9431645EC}">
                        <a14:shadowObscured xmlns:a14="http://schemas.microsoft.com/office/drawing/2010/main"/>
                      </a:ext>
                    </a:extLst>
                  </pic:spPr>
                </pic:pic>
              </a:graphicData>
            </a:graphic>
          </wp:inline>
        </w:drawing>
      </w:r>
    </w:p>
    <w:p w14:paraId="65AEE7AD" w14:textId="77777777" w:rsidR="00C2639B" w:rsidRPr="007573C1" w:rsidRDefault="00C2639B" w:rsidP="00C2639B">
      <w:pPr>
        <w:pStyle w:val="ListParagraph"/>
        <w:spacing w:line="240" w:lineRule="auto"/>
        <w:ind w:left="0"/>
        <w:jc w:val="center"/>
        <w:rPr>
          <w:rFonts w:asciiTheme="minorHAnsi" w:hAnsiTheme="minorHAnsi"/>
          <w:b/>
        </w:rPr>
      </w:pPr>
    </w:p>
    <w:p w14:paraId="01FAC060" w14:textId="2613468E" w:rsidR="007573C1" w:rsidRPr="00C2639B" w:rsidRDefault="00D86F4B"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Take a battery clamp support (89822) </w:t>
      </w:r>
      <w:r w:rsidR="008D4070">
        <w:rPr>
          <w:rFonts w:asciiTheme="minorHAnsi" w:hAnsiTheme="minorHAnsi"/>
        </w:rPr>
        <w:t>with the tank pad (89823) stuck on top</w:t>
      </w:r>
      <w:r w:rsidR="0014276C">
        <w:rPr>
          <w:rFonts w:asciiTheme="minorHAnsi" w:hAnsiTheme="minorHAnsi"/>
        </w:rPr>
        <w:t xml:space="preserve"> (Per SOP EQ</w:t>
      </w:r>
      <w:r w:rsidR="003959EC">
        <w:rPr>
          <w:rFonts w:asciiTheme="minorHAnsi" w:hAnsiTheme="minorHAnsi"/>
        </w:rPr>
        <w:t xml:space="preserve"> 078</w:t>
      </w:r>
      <w:r w:rsidR="0014276C">
        <w:rPr>
          <w:rFonts w:asciiTheme="minorHAnsi" w:hAnsiTheme="minorHAnsi"/>
        </w:rPr>
        <w:t xml:space="preserve">) </w:t>
      </w:r>
      <w:r>
        <w:rPr>
          <w:rFonts w:asciiTheme="minorHAnsi" w:hAnsiTheme="minorHAnsi"/>
        </w:rPr>
        <w:t>and place it over the top of the battery in the orientation shown.  Ensure it sits snug on top of the battery.</w:t>
      </w:r>
      <w:r w:rsidR="00C2639B">
        <w:rPr>
          <w:rFonts w:asciiTheme="minorHAnsi" w:hAnsiTheme="minorHAnsi"/>
        </w:rPr>
        <w:t xml:space="preserve">  It will surround the battery on all four sides.</w:t>
      </w:r>
    </w:p>
    <w:p w14:paraId="0BB2E544" w14:textId="77777777" w:rsidR="00C2639B" w:rsidRDefault="00C2639B" w:rsidP="00C2639B">
      <w:pPr>
        <w:pStyle w:val="ListParagraph"/>
        <w:spacing w:line="240" w:lineRule="auto"/>
        <w:ind w:left="870"/>
        <w:jc w:val="both"/>
        <w:rPr>
          <w:rFonts w:asciiTheme="minorHAnsi" w:hAnsiTheme="minorHAnsi"/>
        </w:rPr>
      </w:pPr>
    </w:p>
    <w:p w14:paraId="691212A2" w14:textId="77777777" w:rsidR="00C2639B" w:rsidRDefault="00C2639B" w:rsidP="00C2639B">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4064" behindDoc="0" locked="0" layoutInCell="1" allowOverlap="1" wp14:anchorId="66FE500A" wp14:editId="7D39B9F8">
                <wp:simplePos x="0" y="0"/>
                <wp:positionH relativeFrom="column">
                  <wp:posOffset>4857750</wp:posOffset>
                </wp:positionH>
                <wp:positionV relativeFrom="paragraph">
                  <wp:posOffset>295910</wp:posOffset>
                </wp:positionV>
                <wp:extent cx="838200" cy="819150"/>
                <wp:effectExtent l="38100" t="19050" r="19050" b="57150"/>
                <wp:wrapNone/>
                <wp:docPr id="13" name="Straight Arrow Connector 13"/>
                <wp:cNvGraphicFramePr/>
                <a:graphic xmlns:a="http://schemas.openxmlformats.org/drawingml/2006/main">
                  <a:graphicData uri="http://schemas.microsoft.com/office/word/2010/wordprocessingShape">
                    <wps:wsp>
                      <wps:cNvCnPr/>
                      <wps:spPr>
                        <a:xfrm flipH="1">
                          <a:off x="0" y="0"/>
                          <a:ext cx="838200" cy="8191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B5A646" id="Straight Arrow Connector 13" o:spid="_x0000_s1026" type="#_x0000_t32" style="position:absolute;margin-left:382.5pt;margin-top:23.3pt;width:66pt;height:64.5pt;flip:x;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" strokecolor="red" strokeweight="3pt">
                <v:stroke endarrow="open"/>
              </v:shape>
            </w:pict>
          </mc:Fallback>
        </mc:AlternateContent>
      </w:r>
      <w:r>
        <w:rPr>
          <w:noProof/>
        </w:rPr>
        <mc:AlternateContent>
          <mc:Choice Requires="wps">
            <w:drawing>
              <wp:anchor distT="0" distB="0" distL="114300" distR="114300" simplePos="0" relativeHeight="251863040" behindDoc="0" locked="0" layoutInCell="1" allowOverlap="1" wp14:anchorId="6355C9F1" wp14:editId="631023C9">
                <wp:simplePos x="0" y="0"/>
                <wp:positionH relativeFrom="column">
                  <wp:posOffset>1952625</wp:posOffset>
                </wp:positionH>
                <wp:positionV relativeFrom="paragraph">
                  <wp:posOffset>2162810</wp:posOffset>
                </wp:positionV>
                <wp:extent cx="885825" cy="552450"/>
                <wp:effectExtent l="38100" t="38100" r="28575" b="19050"/>
                <wp:wrapNone/>
                <wp:docPr id="12" name="Straight Arrow Connector 12"/>
                <wp:cNvGraphicFramePr/>
                <a:graphic xmlns:a="http://schemas.openxmlformats.org/drawingml/2006/main">
                  <a:graphicData uri="http://schemas.microsoft.com/office/word/2010/wordprocessingShape">
                    <wps:wsp>
                      <wps:cNvCnPr/>
                      <wps:spPr>
                        <a:xfrm flipH="1" flipV="1">
                          <a:off x="0" y="0"/>
                          <a:ext cx="885825" cy="5524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3758BE" id="Straight Arrow Connector 12" o:spid="_x0000_s1026" type="#_x0000_t32" style="position:absolute;margin-left:153.75pt;margin-top:170.3pt;width:69.75pt;height:43.5pt;flip:x y;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" strokecolor="red" strokeweight="3pt">
                <v:stroke endarrow="open"/>
              </v:shape>
            </w:pict>
          </mc:Fallback>
        </mc:AlternateContent>
      </w:r>
      <w:r>
        <w:rPr>
          <w:noProof/>
        </w:rPr>
        <w:drawing>
          <wp:inline distT="0" distB="0" distL="0" distR="0" wp14:anchorId="0C82EC2A" wp14:editId="15AACDC5">
            <wp:extent cx="3011672" cy="2943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21795" t="8205" r="28846" b="14616"/>
                    <a:stretch/>
                  </pic:blipFill>
                  <pic:spPr bwMode="auto">
                    <a:xfrm>
                      <a:off x="0" y="0"/>
                      <a:ext cx="3011672" cy="294322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4A4AF1E" wp14:editId="4CDF06B6">
            <wp:extent cx="2790825" cy="2928888"/>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5641" t="8461" r="29007" b="15385"/>
                    <a:stretch/>
                  </pic:blipFill>
                  <pic:spPr bwMode="auto">
                    <a:xfrm>
                      <a:off x="0" y="0"/>
                      <a:ext cx="2798167" cy="2936593"/>
                    </a:xfrm>
                    <a:prstGeom prst="rect">
                      <a:avLst/>
                    </a:prstGeom>
                    <a:ln>
                      <a:noFill/>
                    </a:ln>
                    <a:extLst>
                      <a:ext uri="{53640926-AAD7-44D8-BBD7-CCE9431645EC}">
                        <a14:shadowObscured xmlns:a14="http://schemas.microsoft.com/office/drawing/2010/main"/>
                      </a:ext>
                    </a:extLst>
                  </pic:spPr>
                </pic:pic>
              </a:graphicData>
            </a:graphic>
          </wp:inline>
        </w:drawing>
      </w:r>
    </w:p>
    <w:p w14:paraId="7561B2C5" w14:textId="77777777" w:rsidR="00C2639B" w:rsidRPr="00D86F4B" w:rsidRDefault="00C2639B" w:rsidP="00C2639B">
      <w:pPr>
        <w:pStyle w:val="ListParagraph"/>
        <w:spacing w:line="240" w:lineRule="auto"/>
        <w:ind w:left="0"/>
        <w:rPr>
          <w:rFonts w:asciiTheme="minorHAnsi" w:hAnsiTheme="minorHAnsi"/>
          <w:b/>
        </w:rPr>
      </w:pPr>
    </w:p>
    <w:p w14:paraId="40142FFE" w14:textId="77777777" w:rsidR="006033BF" w:rsidRPr="0005617C" w:rsidRDefault="00D86F4B" w:rsidP="008A5E3A">
      <w:pPr>
        <w:pStyle w:val="ListParagraph"/>
        <w:numPr>
          <w:ilvl w:val="1"/>
          <w:numId w:val="8"/>
        </w:numPr>
        <w:spacing w:line="240" w:lineRule="auto"/>
        <w:jc w:val="both"/>
        <w:rPr>
          <w:rFonts w:asciiTheme="minorHAnsi" w:hAnsiTheme="minorHAnsi"/>
          <w:b/>
        </w:rPr>
      </w:pPr>
      <w:r>
        <w:rPr>
          <w:rFonts w:asciiTheme="minorHAnsi" w:hAnsiTheme="minorHAnsi"/>
        </w:rPr>
        <w:t>Place a battery cover (89826) around the</w:t>
      </w:r>
      <w:r w:rsidR="006033BF">
        <w:rPr>
          <w:rFonts w:asciiTheme="minorHAnsi" w:hAnsiTheme="minorHAnsi"/>
        </w:rPr>
        <w:t xml:space="preserve"> back of the battery as shown.  </w:t>
      </w:r>
    </w:p>
    <w:p w14:paraId="61820A00" w14:textId="77777777" w:rsidR="0005617C" w:rsidRDefault="0005617C" w:rsidP="0005617C">
      <w:pPr>
        <w:pStyle w:val="ListParagraph"/>
        <w:spacing w:line="240" w:lineRule="auto"/>
        <w:ind w:left="870"/>
        <w:jc w:val="both"/>
        <w:rPr>
          <w:rFonts w:asciiTheme="minorHAnsi" w:hAnsiTheme="minorHAnsi"/>
        </w:rPr>
      </w:pPr>
    </w:p>
    <w:p w14:paraId="54C67CF6" w14:textId="77777777" w:rsidR="0005617C" w:rsidRDefault="0005617C" w:rsidP="0005617C">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7136" behindDoc="0" locked="0" layoutInCell="1" allowOverlap="1" wp14:anchorId="231154C7" wp14:editId="673AE3EC">
                <wp:simplePos x="0" y="0"/>
                <wp:positionH relativeFrom="column">
                  <wp:posOffset>3724275</wp:posOffset>
                </wp:positionH>
                <wp:positionV relativeFrom="paragraph">
                  <wp:posOffset>1990090</wp:posOffset>
                </wp:positionV>
                <wp:extent cx="733425" cy="523875"/>
                <wp:effectExtent l="38100" t="38100" r="28575" b="28575"/>
                <wp:wrapNone/>
                <wp:docPr id="18" name="Straight Arrow Connector 18"/>
                <wp:cNvGraphicFramePr/>
                <a:graphic xmlns:a="http://schemas.openxmlformats.org/drawingml/2006/main">
                  <a:graphicData uri="http://schemas.microsoft.com/office/word/2010/wordprocessingShape">
                    <wps:wsp>
                      <wps:cNvCnPr/>
                      <wps:spPr>
                        <a:xfrm flipH="1" flipV="1">
                          <a:off x="0" y="0"/>
                          <a:ext cx="733425" cy="5238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0F4B94" id="Straight Arrow Connector 18" o:spid="_x0000_s1026" type="#_x0000_t32" style="position:absolute;margin-left:293.25pt;margin-top:156.7pt;width:57.75pt;height:41.25pt;flip:x y;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" strokecolor="red" strokeweight="3pt">
                <v:stroke endarrow="open"/>
              </v:shape>
            </w:pict>
          </mc:Fallback>
        </mc:AlternateContent>
      </w:r>
      <w:r>
        <w:rPr>
          <w:noProof/>
        </w:rPr>
        <w:drawing>
          <wp:inline distT="0" distB="0" distL="0" distR="0" wp14:anchorId="4ACB474A" wp14:editId="737AABD6">
            <wp:extent cx="3453897" cy="31146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7789" t="7436" r="28366" b="14872"/>
                    <a:stretch/>
                  </pic:blipFill>
                  <pic:spPr bwMode="auto">
                    <a:xfrm>
                      <a:off x="0" y="0"/>
                      <a:ext cx="3453897" cy="3114675"/>
                    </a:xfrm>
                    <a:prstGeom prst="rect">
                      <a:avLst/>
                    </a:prstGeom>
                    <a:ln>
                      <a:noFill/>
                    </a:ln>
                    <a:extLst>
                      <a:ext uri="{53640926-AAD7-44D8-BBD7-CCE9431645EC}">
                        <a14:shadowObscured xmlns:a14="http://schemas.microsoft.com/office/drawing/2010/main"/>
                      </a:ext>
                    </a:extLst>
                  </pic:spPr>
                </pic:pic>
              </a:graphicData>
            </a:graphic>
          </wp:inline>
        </w:drawing>
      </w:r>
    </w:p>
    <w:p w14:paraId="5DB4D6D6" w14:textId="77777777" w:rsidR="0005617C" w:rsidRPr="006033BF" w:rsidRDefault="0005617C" w:rsidP="0005617C">
      <w:pPr>
        <w:pStyle w:val="ListParagraph"/>
        <w:spacing w:line="240" w:lineRule="auto"/>
        <w:ind w:left="0"/>
        <w:jc w:val="center"/>
        <w:rPr>
          <w:rFonts w:asciiTheme="minorHAnsi" w:hAnsiTheme="minorHAnsi"/>
          <w:b/>
        </w:rPr>
      </w:pPr>
    </w:p>
    <w:p w14:paraId="7DA2B80A" w14:textId="77777777" w:rsidR="00D86F4B" w:rsidRPr="00281127" w:rsidRDefault="006033BF" w:rsidP="008A5E3A">
      <w:pPr>
        <w:pStyle w:val="ListParagraph"/>
        <w:numPr>
          <w:ilvl w:val="1"/>
          <w:numId w:val="8"/>
        </w:numPr>
        <w:spacing w:line="240" w:lineRule="auto"/>
        <w:jc w:val="both"/>
        <w:rPr>
          <w:rFonts w:asciiTheme="minorHAnsi" w:hAnsiTheme="minorHAnsi"/>
          <w:b/>
        </w:rPr>
      </w:pPr>
      <w:r>
        <w:rPr>
          <w:rFonts w:asciiTheme="minorHAnsi" w:hAnsiTheme="minorHAnsi"/>
        </w:rPr>
        <w:t>Line the holes in the handle uprights, the battery clamp support, and the battery cover up.</w:t>
      </w:r>
      <w:r w:rsidR="006851BA">
        <w:rPr>
          <w:rFonts w:asciiTheme="minorHAnsi" w:hAnsiTheme="minorHAnsi"/>
        </w:rPr>
        <w:t xml:space="preserve">  Fasten them all together using 4 screws (81072) and 4 nuts (10141).  Only hand tighten them at this point.</w:t>
      </w:r>
    </w:p>
    <w:p w14:paraId="667B51D7" w14:textId="77777777" w:rsidR="00281127" w:rsidRDefault="00281127" w:rsidP="00281127">
      <w:pPr>
        <w:pStyle w:val="ListParagraph"/>
        <w:spacing w:line="240" w:lineRule="auto"/>
        <w:ind w:left="870"/>
        <w:jc w:val="both"/>
        <w:rPr>
          <w:rFonts w:asciiTheme="minorHAnsi" w:hAnsiTheme="minorHAnsi"/>
        </w:rPr>
      </w:pPr>
    </w:p>
    <w:p w14:paraId="23FF88D6" w14:textId="77777777" w:rsidR="00281127" w:rsidRDefault="00281127" w:rsidP="0028112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69184" behindDoc="0" locked="0" layoutInCell="1" allowOverlap="1" wp14:anchorId="441F154C" wp14:editId="08C66204">
                <wp:simplePos x="0" y="0"/>
                <wp:positionH relativeFrom="column">
                  <wp:posOffset>3324225</wp:posOffset>
                </wp:positionH>
                <wp:positionV relativeFrom="paragraph">
                  <wp:posOffset>1712595</wp:posOffset>
                </wp:positionV>
                <wp:extent cx="1019175" cy="495300"/>
                <wp:effectExtent l="0" t="57150" r="9525" b="19050"/>
                <wp:wrapNone/>
                <wp:docPr id="22" name="Straight Arrow Connector 22"/>
                <wp:cNvGraphicFramePr/>
                <a:graphic xmlns:a="http://schemas.openxmlformats.org/drawingml/2006/main">
                  <a:graphicData uri="http://schemas.microsoft.com/office/word/2010/wordprocessingShape">
                    <wps:wsp>
                      <wps:cNvCnPr/>
                      <wps:spPr>
                        <a:xfrm flipH="1" flipV="1">
                          <a:off x="0" y="0"/>
                          <a:ext cx="1019175" cy="4953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63A7D8" id="Straight Arrow Connector 22" o:spid="_x0000_s1026" type="#_x0000_t32" style="position:absolute;margin-left:261.75pt;margin-top:134.85pt;width:80.25pt;height:39pt;flip:x y;z-index:251869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" strokecolor="red" strokeweight="3pt">
                <v:stroke endarrow="open"/>
              </v:shape>
            </w:pict>
          </mc:Fallback>
        </mc:AlternateContent>
      </w:r>
      <w:r>
        <w:rPr>
          <w:noProof/>
        </w:rPr>
        <mc:AlternateContent>
          <mc:Choice Requires="wps">
            <w:drawing>
              <wp:anchor distT="0" distB="0" distL="114300" distR="114300" simplePos="0" relativeHeight="251868160" behindDoc="0" locked="0" layoutInCell="1" allowOverlap="1" wp14:anchorId="2489C2F8" wp14:editId="5946B624">
                <wp:simplePos x="0" y="0"/>
                <wp:positionH relativeFrom="column">
                  <wp:posOffset>3381375</wp:posOffset>
                </wp:positionH>
                <wp:positionV relativeFrom="paragraph">
                  <wp:posOffset>1407795</wp:posOffset>
                </wp:positionV>
                <wp:extent cx="1028700" cy="476250"/>
                <wp:effectExtent l="0" t="57150" r="19050" b="19050"/>
                <wp:wrapNone/>
                <wp:docPr id="21" name="Straight Arrow Connector 21"/>
                <wp:cNvGraphicFramePr/>
                <a:graphic xmlns:a="http://schemas.openxmlformats.org/drawingml/2006/main">
                  <a:graphicData uri="http://schemas.microsoft.com/office/word/2010/wordprocessingShape">
                    <wps:wsp>
                      <wps:cNvCnPr/>
                      <wps:spPr>
                        <a:xfrm flipH="1" flipV="1">
                          <a:off x="0" y="0"/>
                          <a:ext cx="1028700" cy="4762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ECDC1C" id="Straight Arrow Connector 21" o:spid="_x0000_s1026" type="#_x0000_t32" style="position:absolute;margin-left:266.25pt;margin-top:110.85pt;width:81pt;height:37.5pt;flip:x y;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" strokecolor="red" strokeweight="3pt">
                <v:stroke endarrow="open"/>
              </v:shape>
            </w:pict>
          </mc:Fallback>
        </mc:AlternateContent>
      </w:r>
      <w:r>
        <w:rPr>
          <w:noProof/>
        </w:rPr>
        <w:drawing>
          <wp:inline distT="0" distB="0" distL="0" distR="0" wp14:anchorId="0A849342" wp14:editId="1B120F17">
            <wp:extent cx="3638550" cy="2873994"/>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15545" t="5898" r="21154" b="14102"/>
                    <a:stretch/>
                  </pic:blipFill>
                  <pic:spPr bwMode="auto">
                    <a:xfrm>
                      <a:off x="0" y="0"/>
                      <a:ext cx="3638550" cy="2873994"/>
                    </a:xfrm>
                    <a:prstGeom prst="rect">
                      <a:avLst/>
                    </a:prstGeom>
                    <a:ln>
                      <a:noFill/>
                    </a:ln>
                    <a:extLst>
                      <a:ext uri="{53640926-AAD7-44D8-BBD7-CCE9431645EC}">
                        <a14:shadowObscured xmlns:a14="http://schemas.microsoft.com/office/drawing/2010/main"/>
                      </a:ext>
                    </a:extLst>
                  </pic:spPr>
                </pic:pic>
              </a:graphicData>
            </a:graphic>
          </wp:inline>
        </w:drawing>
      </w:r>
    </w:p>
    <w:p w14:paraId="1D314A84" w14:textId="77777777" w:rsidR="00281127" w:rsidRPr="006851BA" w:rsidRDefault="00281127" w:rsidP="00281127">
      <w:pPr>
        <w:pStyle w:val="ListParagraph"/>
        <w:spacing w:line="240" w:lineRule="auto"/>
        <w:ind w:left="0"/>
        <w:jc w:val="center"/>
        <w:rPr>
          <w:rFonts w:asciiTheme="minorHAnsi" w:hAnsiTheme="minorHAnsi"/>
          <w:b/>
        </w:rPr>
      </w:pPr>
    </w:p>
    <w:p w14:paraId="07047C74" w14:textId="6DC12E2F" w:rsidR="006851BA" w:rsidRPr="00281127" w:rsidRDefault="006851BA"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Take a front tank strap (88807) </w:t>
      </w:r>
      <w:r w:rsidR="0014276C">
        <w:rPr>
          <w:rFonts w:asciiTheme="minorHAnsi" w:hAnsiTheme="minorHAnsi"/>
        </w:rPr>
        <w:t xml:space="preserve">with the felt </w:t>
      </w:r>
      <w:r w:rsidR="008D4070">
        <w:rPr>
          <w:rFonts w:asciiTheme="minorHAnsi" w:hAnsiTheme="minorHAnsi"/>
        </w:rPr>
        <w:t xml:space="preserve">(10457) </w:t>
      </w:r>
      <w:r w:rsidR="0014276C">
        <w:rPr>
          <w:rFonts w:asciiTheme="minorHAnsi" w:hAnsiTheme="minorHAnsi"/>
        </w:rPr>
        <w:t xml:space="preserve">already attached (Per SOP EQ </w:t>
      </w:r>
      <w:r w:rsidR="00983793">
        <w:rPr>
          <w:rFonts w:asciiTheme="minorHAnsi" w:hAnsiTheme="minorHAnsi"/>
        </w:rPr>
        <w:t>078</w:t>
      </w:r>
      <w:r w:rsidR="0014276C">
        <w:rPr>
          <w:rFonts w:asciiTheme="minorHAnsi" w:hAnsiTheme="minorHAnsi"/>
        </w:rPr>
        <w:t xml:space="preserve">) </w:t>
      </w:r>
      <w:r>
        <w:rPr>
          <w:rFonts w:asciiTheme="minorHAnsi" w:hAnsiTheme="minorHAnsi"/>
        </w:rPr>
        <w:t>and attach it to the uprights in the location shown.  Use 4 bolts (81089) and 4 nuts (10141) for this step.  Only hand tighten them at this point.  The strap will only go on in one orientation.</w:t>
      </w:r>
    </w:p>
    <w:p w14:paraId="52272117" w14:textId="77777777" w:rsidR="00281127" w:rsidRDefault="00281127" w:rsidP="00281127">
      <w:pPr>
        <w:pStyle w:val="ListParagraph"/>
        <w:spacing w:line="240" w:lineRule="auto"/>
        <w:ind w:left="870"/>
        <w:jc w:val="both"/>
        <w:rPr>
          <w:rFonts w:asciiTheme="minorHAnsi" w:hAnsiTheme="minorHAnsi"/>
        </w:rPr>
      </w:pPr>
    </w:p>
    <w:p w14:paraId="422D5CFA" w14:textId="77777777" w:rsidR="00281127" w:rsidRDefault="00281127" w:rsidP="0028112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70208" behindDoc="0" locked="0" layoutInCell="1" allowOverlap="1" wp14:anchorId="1ED99D1B" wp14:editId="3DAAEC40">
                <wp:simplePos x="0" y="0"/>
                <wp:positionH relativeFrom="column">
                  <wp:posOffset>2076450</wp:posOffset>
                </wp:positionH>
                <wp:positionV relativeFrom="paragraph">
                  <wp:posOffset>1517015</wp:posOffset>
                </wp:positionV>
                <wp:extent cx="676275" cy="428625"/>
                <wp:effectExtent l="38100" t="38100" r="28575" b="28575"/>
                <wp:wrapNone/>
                <wp:docPr id="23" name="Straight Arrow Connector 23"/>
                <wp:cNvGraphicFramePr/>
                <a:graphic xmlns:a="http://schemas.openxmlformats.org/drawingml/2006/main">
                  <a:graphicData uri="http://schemas.microsoft.com/office/word/2010/wordprocessingShape">
                    <wps:wsp>
                      <wps:cNvCnPr/>
                      <wps:spPr>
                        <a:xfrm flipH="1" flipV="1">
                          <a:off x="0" y="0"/>
                          <a:ext cx="676275" cy="4286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C21E42" id="Straight Arrow Connector 23" o:spid="_x0000_s1026" type="#_x0000_t32" style="position:absolute;margin-left:163.5pt;margin-top:119.45pt;width:53.25pt;height:33.75pt;flip:x y;z-index:251870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" strokecolor="red" strokeweight="3pt">
                <v:stroke endarrow="open"/>
              </v:shape>
            </w:pict>
          </mc:Fallback>
        </mc:AlternateContent>
      </w:r>
      <w:r>
        <w:rPr>
          <w:noProof/>
        </w:rPr>
        <w:drawing>
          <wp:inline distT="0" distB="0" distL="0" distR="0" wp14:anchorId="721B60E1" wp14:editId="1F607B52">
            <wp:extent cx="3047682" cy="303847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20352" t="5640" r="26602" b="9744"/>
                    <a:stretch/>
                  </pic:blipFill>
                  <pic:spPr bwMode="auto">
                    <a:xfrm>
                      <a:off x="0" y="0"/>
                      <a:ext cx="3047682" cy="3038475"/>
                    </a:xfrm>
                    <a:prstGeom prst="rect">
                      <a:avLst/>
                    </a:prstGeom>
                    <a:ln>
                      <a:noFill/>
                    </a:ln>
                    <a:extLst>
                      <a:ext uri="{53640926-AAD7-44D8-BBD7-CCE9431645EC}">
                        <a14:shadowObscured xmlns:a14="http://schemas.microsoft.com/office/drawing/2010/main"/>
                      </a:ext>
                    </a:extLst>
                  </pic:spPr>
                </pic:pic>
              </a:graphicData>
            </a:graphic>
          </wp:inline>
        </w:drawing>
      </w:r>
      <w:r w:rsidR="0014276C">
        <w:rPr>
          <w:rFonts w:asciiTheme="minorHAnsi" w:hAnsiTheme="minorHAnsi"/>
          <w:b/>
        </w:rPr>
        <w:t xml:space="preserve"> </w:t>
      </w:r>
      <w:r w:rsidR="0014276C">
        <w:rPr>
          <w:noProof/>
        </w:rPr>
        <w:drawing>
          <wp:inline distT="0" distB="0" distL="0" distR="0" wp14:anchorId="5367BBB3" wp14:editId="4D98A3BC">
            <wp:extent cx="2853151" cy="1857375"/>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18590" t="7949" r="16667" b="24616"/>
                    <a:stretch/>
                  </pic:blipFill>
                  <pic:spPr bwMode="auto">
                    <a:xfrm>
                      <a:off x="0" y="0"/>
                      <a:ext cx="2853151" cy="1857375"/>
                    </a:xfrm>
                    <a:prstGeom prst="rect">
                      <a:avLst/>
                    </a:prstGeom>
                    <a:ln>
                      <a:noFill/>
                    </a:ln>
                    <a:extLst>
                      <a:ext uri="{53640926-AAD7-44D8-BBD7-CCE9431645EC}">
                        <a14:shadowObscured xmlns:a14="http://schemas.microsoft.com/office/drawing/2010/main"/>
                      </a:ext>
                    </a:extLst>
                  </pic:spPr>
                </pic:pic>
              </a:graphicData>
            </a:graphic>
          </wp:inline>
        </w:drawing>
      </w:r>
    </w:p>
    <w:p w14:paraId="6154B2B1" w14:textId="77777777" w:rsidR="00404EC2" w:rsidRDefault="00404EC2" w:rsidP="00281127">
      <w:pPr>
        <w:pStyle w:val="ListParagraph"/>
        <w:spacing w:line="240" w:lineRule="auto"/>
        <w:ind w:left="0"/>
        <w:jc w:val="center"/>
        <w:rPr>
          <w:rFonts w:asciiTheme="minorHAnsi" w:hAnsiTheme="minorHAnsi"/>
          <w:b/>
        </w:rPr>
      </w:pPr>
    </w:p>
    <w:p w14:paraId="09582245" w14:textId="77777777" w:rsidR="006851BA" w:rsidRPr="00281127" w:rsidRDefault="006851BA" w:rsidP="008A5E3A">
      <w:pPr>
        <w:pStyle w:val="ListParagraph"/>
        <w:numPr>
          <w:ilvl w:val="1"/>
          <w:numId w:val="8"/>
        </w:numPr>
        <w:spacing w:line="240" w:lineRule="auto"/>
        <w:jc w:val="both"/>
        <w:rPr>
          <w:rFonts w:asciiTheme="minorHAnsi" w:hAnsiTheme="minorHAnsi"/>
          <w:b/>
        </w:rPr>
      </w:pPr>
      <w:r>
        <w:rPr>
          <w:rFonts w:asciiTheme="minorHAnsi" w:hAnsiTheme="minorHAnsi"/>
        </w:rPr>
        <w:t>Bolt the</w:t>
      </w:r>
      <w:r w:rsidR="0014276C">
        <w:rPr>
          <w:rFonts w:asciiTheme="minorHAnsi" w:hAnsiTheme="minorHAnsi"/>
        </w:rPr>
        <w:t xml:space="preserve"> back</w:t>
      </w:r>
      <w:r>
        <w:rPr>
          <w:rFonts w:asciiTheme="minorHAnsi" w:hAnsiTheme="minorHAnsi"/>
        </w:rPr>
        <w:t xml:space="preserve"> tank strap (86120)</w:t>
      </w:r>
      <w:r w:rsidR="0014276C">
        <w:rPr>
          <w:rFonts w:asciiTheme="minorHAnsi" w:hAnsiTheme="minorHAnsi"/>
        </w:rPr>
        <w:t xml:space="preserve"> (Per SOP EQ </w:t>
      </w:r>
      <w:r w:rsidR="00983793">
        <w:rPr>
          <w:rFonts w:asciiTheme="minorHAnsi" w:hAnsiTheme="minorHAnsi"/>
        </w:rPr>
        <w:t>078</w:t>
      </w:r>
      <w:r w:rsidR="0014276C">
        <w:rPr>
          <w:rFonts w:asciiTheme="minorHAnsi" w:hAnsiTheme="minorHAnsi"/>
        </w:rPr>
        <w:t>)</w:t>
      </w:r>
      <w:r>
        <w:rPr>
          <w:rFonts w:asciiTheme="minorHAnsi" w:hAnsiTheme="minorHAnsi"/>
        </w:rPr>
        <w:t xml:space="preserve"> into the location shown.  This step uses 2 bolts (81089) and 2 nuts (10141).  The strap goes on the inside of the handle upright.</w:t>
      </w:r>
    </w:p>
    <w:p w14:paraId="15276F1C" w14:textId="77777777" w:rsidR="00281127" w:rsidRDefault="00281127" w:rsidP="00281127">
      <w:pPr>
        <w:pStyle w:val="ListParagraph"/>
        <w:spacing w:line="240" w:lineRule="auto"/>
        <w:ind w:left="870"/>
        <w:jc w:val="both"/>
        <w:rPr>
          <w:rFonts w:asciiTheme="minorHAnsi" w:hAnsiTheme="minorHAnsi"/>
        </w:rPr>
      </w:pPr>
    </w:p>
    <w:p w14:paraId="24DE47EF" w14:textId="77777777" w:rsidR="00281127" w:rsidRDefault="00281127" w:rsidP="00281127">
      <w:pPr>
        <w:pStyle w:val="ListParagraph"/>
        <w:spacing w:line="240" w:lineRule="auto"/>
        <w:ind w:left="0"/>
        <w:jc w:val="center"/>
        <w:rPr>
          <w:rFonts w:asciiTheme="minorHAnsi" w:hAnsiTheme="minorHAnsi"/>
          <w:b/>
        </w:rPr>
      </w:pPr>
      <w:r>
        <w:rPr>
          <w:noProof/>
        </w:rPr>
        <w:drawing>
          <wp:inline distT="0" distB="0" distL="0" distR="0" wp14:anchorId="73CE37BD" wp14:editId="493D42B3">
            <wp:extent cx="3048238" cy="23907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8911" t="7180" r="15704" b="10769"/>
                    <a:stretch/>
                  </pic:blipFill>
                  <pic:spPr bwMode="auto">
                    <a:xfrm>
                      <a:off x="0" y="0"/>
                      <a:ext cx="3054879" cy="2395983"/>
                    </a:xfrm>
                    <a:prstGeom prst="rect">
                      <a:avLst/>
                    </a:prstGeom>
                    <a:ln>
                      <a:noFill/>
                    </a:ln>
                    <a:extLst>
                      <a:ext uri="{53640926-AAD7-44D8-BBD7-CCE9431645EC}">
                        <a14:shadowObscured xmlns:a14="http://schemas.microsoft.com/office/drawing/2010/main"/>
                      </a:ext>
                    </a:extLst>
                  </pic:spPr>
                </pic:pic>
              </a:graphicData>
            </a:graphic>
          </wp:inline>
        </w:drawing>
      </w:r>
      <w:r w:rsidR="0014276C">
        <w:rPr>
          <w:rFonts w:asciiTheme="minorHAnsi" w:hAnsiTheme="minorHAnsi"/>
          <w:b/>
        </w:rPr>
        <w:t xml:space="preserve"> </w:t>
      </w:r>
      <w:r w:rsidR="0014276C">
        <w:rPr>
          <w:noProof/>
        </w:rPr>
        <w:drawing>
          <wp:inline distT="0" distB="0" distL="0" distR="0" wp14:anchorId="4E349C60" wp14:editId="535FF66D">
            <wp:extent cx="2838450" cy="158057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16346" t="16411" r="14584" b="22050"/>
                    <a:stretch/>
                  </pic:blipFill>
                  <pic:spPr bwMode="auto">
                    <a:xfrm>
                      <a:off x="0" y="0"/>
                      <a:ext cx="2838450" cy="1580576"/>
                    </a:xfrm>
                    <a:prstGeom prst="rect">
                      <a:avLst/>
                    </a:prstGeom>
                    <a:ln>
                      <a:noFill/>
                    </a:ln>
                    <a:extLst>
                      <a:ext uri="{53640926-AAD7-44D8-BBD7-CCE9431645EC}">
                        <a14:shadowObscured xmlns:a14="http://schemas.microsoft.com/office/drawing/2010/main"/>
                      </a:ext>
                    </a:extLst>
                  </pic:spPr>
                </pic:pic>
              </a:graphicData>
            </a:graphic>
          </wp:inline>
        </w:drawing>
      </w:r>
    </w:p>
    <w:p w14:paraId="7E7A6F97" w14:textId="77777777" w:rsidR="00404EC2" w:rsidRDefault="00404EC2" w:rsidP="00281127">
      <w:pPr>
        <w:pStyle w:val="ListParagraph"/>
        <w:spacing w:line="240" w:lineRule="auto"/>
        <w:ind w:left="0"/>
        <w:jc w:val="center"/>
        <w:rPr>
          <w:rFonts w:asciiTheme="minorHAnsi" w:hAnsiTheme="minorHAnsi"/>
          <w:b/>
        </w:rPr>
      </w:pPr>
    </w:p>
    <w:p w14:paraId="3A17F6E8" w14:textId="77777777" w:rsidR="00404EC2" w:rsidRDefault="00404EC2" w:rsidP="00281127">
      <w:pPr>
        <w:pStyle w:val="ListParagraph"/>
        <w:spacing w:line="240" w:lineRule="auto"/>
        <w:ind w:left="0"/>
        <w:jc w:val="center"/>
        <w:rPr>
          <w:rFonts w:asciiTheme="minorHAnsi" w:hAnsiTheme="minorHAnsi"/>
          <w:b/>
        </w:rPr>
      </w:pPr>
    </w:p>
    <w:p w14:paraId="4467F048" w14:textId="77777777" w:rsidR="00404EC2" w:rsidRDefault="00404EC2" w:rsidP="00281127">
      <w:pPr>
        <w:pStyle w:val="ListParagraph"/>
        <w:spacing w:line="240" w:lineRule="auto"/>
        <w:ind w:left="0"/>
        <w:jc w:val="center"/>
        <w:rPr>
          <w:rFonts w:asciiTheme="minorHAnsi" w:hAnsiTheme="minorHAnsi"/>
          <w:b/>
        </w:rPr>
      </w:pPr>
    </w:p>
    <w:p w14:paraId="6279D75E" w14:textId="77777777" w:rsidR="004C30CE" w:rsidRDefault="004C30CE" w:rsidP="00281127">
      <w:pPr>
        <w:pStyle w:val="ListParagraph"/>
        <w:spacing w:line="240" w:lineRule="auto"/>
        <w:ind w:left="0"/>
        <w:jc w:val="center"/>
        <w:rPr>
          <w:rFonts w:asciiTheme="minorHAnsi" w:hAnsiTheme="minorHAnsi"/>
          <w:b/>
        </w:rPr>
      </w:pPr>
    </w:p>
    <w:p w14:paraId="7748097C" w14:textId="77777777" w:rsidR="00281052" w:rsidRPr="00281127" w:rsidRDefault="00281052"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Go back now and tighten </w:t>
      </w:r>
      <w:proofErr w:type="gramStart"/>
      <w:r>
        <w:rPr>
          <w:rFonts w:asciiTheme="minorHAnsi" w:hAnsiTheme="minorHAnsi"/>
        </w:rPr>
        <w:t>all of</w:t>
      </w:r>
      <w:proofErr w:type="gramEnd"/>
      <w:r>
        <w:rPr>
          <w:rFonts w:asciiTheme="minorHAnsi" w:hAnsiTheme="minorHAnsi"/>
        </w:rPr>
        <w:t xml:space="preserve"> the screws that were used to assemble the handle.</w:t>
      </w:r>
    </w:p>
    <w:p w14:paraId="21A0E02C" w14:textId="77777777" w:rsidR="00281127" w:rsidRDefault="00281127" w:rsidP="00281127">
      <w:pPr>
        <w:pStyle w:val="ListParagraph"/>
        <w:spacing w:line="240" w:lineRule="auto"/>
        <w:ind w:left="870"/>
        <w:jc w:val="both"/>
        <w:rPr>
          <w:rFonts w:asciiTheme="minorHAnsi" w:hAnsiTheme="minorHAnsi"/>
        </w:rPr>
      </w:pPr>
    </w:p>
    <w:p w14:paraId="33C4B0DB" w14:textId="77777777" w:rsidR="00281127" w:rsidRDefault="00281127" w:rsidP="00281127">
      <w:pPr>
        <w:pStyle w:val="ListParagraph"/>
        <w:spacing w:line="240" w:lineRule="auto"/>
        <w:ind w:left="0"/>
        <w:jc w:val="center"/>
        <w:rPr>
          <w:rFonts w:asciiTheme="minorHAnsi" w:hAnsiTheme="minorHAnsi"/>
          <w:b/>
        </w:rPr>
      </w:pPr>
      <w:r>
        <w:rPr>
          <w:noProof/>
        </w:rPr>
        <w:drawing>
          <wp:inline distT="0" distB="0" distL="0" distR="0" wp14:anchorId="237D8E7D" wp14:editId="22D0118D">
            <wp:extent cx="2169753" cy="17907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25641" t="11026" r="21154" b="18717"/>
                    <a:stretch/>
                  </pic:blipFill>
                  <pic:spPr bwMode="auto">
                    <a:xfrm>
                      <a:off x="0" y="0"/>
                      <a:ext cx="2169753" cy="17907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233E1448" wp14:editId="1F9CE1A1">
            <wp:extent cx="2419350" cy="1784767"/>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33173" t="8461" r="17949" b="33846"/>
                    <a:stretch/>
                  </pic:blipFill>
                  <pic:spPr bwMode="auto">
                    <a:xfrm>
                      <a:off x="0" y="0"/>
                      <a:ext cx="2419350" cy="1784767"/>
                    </a:xfrm>
                    <a:prstGeom prst="rect">
                      <a:avLst/>
                    </a:prstGeom>
                    <a:ln>
                      <a:noFill/>
                    </a:ln>
                    <a:extLst>
                      <a:ext uri="{53640926-AAD7-44D8-BBD7-CCE9431645EC}">
                        <a14:shadowObscured xmlns:a14="http://schemas.microsoft.com/office/drawing/2010/main"/>
                      </a:ext>
                    </a:extLst>
                  </pic:spPr>
                </pic:pic>
              </a:graphicData>
            </a:graphic>
          </wp:inline>
        </w:drawing>
      </w:r>
    </w:p>
    <w:p w14:paraId="1BC1963B" w14:textId="77777777" w:rsidR="004C30CE" w:rsidRPr="00426152" w:rsidRDefault="004C30CE" w:rsidP="00281127">
      <w:pPr>
        <w:pStyle w:val="ListParagraph"/>
        <w:spacing w:line="240" w:lineRule="auto"/>
        <w:ind w:left="0"/>
        <w:jc w:val="center"/>
        <w:rPr>
          <w:rFonts w:asciiTheme="minorHAnsi" w:hAnsiTheme="minorHAnsi"/>
          <w:b/>
        </w:rPr>
      </w:pPr>
    </w:p>
    <w:p w14:paraId="6CAD12A6" w14:textId="77777777" w:rsidR="00426152" w:rsidRPr="00162B9B" w:rsidRDefault="00147D1F" w:rsidP="008A5E3A">
      <w:pPr>
        <w:pStyle w:val="ListParagraph"/>
        <w:numPr>
          <w:ilvl w:val="1"/>
          <w:numId w:val="8"/>
        </w:numPr>
        <w:spacing w:line="240" w:lineRule="auto"/>
        <w:jc w:val="both"/>
        <w:rPr>
          <w:rFonts w:asciiTheme="minorHAnsi" w:hAnsiTheme="minorHAnsi"/>
          <w:b/>
        </w:rPr>
      </w:pPr>
      <w:r>
        <w:rPr>
          <w:rFonts w:asciiTheme="minorHAnsi" w:hAnsiTheme="minorHAnsi"/>
        </w:rPr>
        <w:t xml:space="preserve">Get and handle weldment that already has the grips installed (Per SOP EQ </w:t>
      </w:r>
      <w:r w:rsidR="00983793">
        <w:rPr>
          <w:rFonts w:asciiTheme="minorHAnsi" w:hAnsiTheme="minorHAnsi"/>
        </w:rPr>
        <w:t>078</w:t>
      </w:r>
      <w:r>
        <w:rPr>
          <w:rFonts w:asciiTheme="minorHAnsi" w:hAnsiTheme="minorHAnsi"/>
        </w:rPr>
        <w:t>).</w:t>
      </w:r>
    </w:p>
    <w:p w14:paraId="46B15381" w14:textId="77777777" w:rsidR="00162B9B" w:rsidDel="00C06153" w:rsidRDefault="00162B9B" w:rsidP="00162B9B">
      <w:pPr>
        <w:pStyle w:val="ListParagraph"/>
        <w:spacing w:line="240" w:lineRule="auto"/>
        <w:ind w:left="870"/>
        <w:jc w:val="both"/>
        <w:rPr>
          <w:del w:id="36" w:author="John Bird" w:date="2014-06-13T14:13:00Z"/>
          <w:rFonts w:asciiTheme="minorHAnsi" w:hAnsiTheme="minorHAnsi"/>
        </w:rPr>
      </w:pPr>
    </w:p>
    <w:p w14:paraId="1BDD569B" w14:textId="77777777" w:rsidR="00162B9B" w:rsidRDefault="00162B9B" w:rsidP="00162B9B">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3280" behindDoc="0" locked="0" layoutInCell="1" allowOverlap="1" wp14:anchorId="60889E4D" wp14:editId="749AF1FA">
                <wp:simplePos x="0" y="0"/>
                <wp:positionH relativeFrom="column">
                  <wp:posOffset>4847590</wp:posOffset>
                </wp:positionH>
                <wp:positionV relativeFrom="paragraph">
                  <wp:posOffset>479425</wp:posOffset>
                </wp:positionV>
                <wp:extent cx="249555" cy="757555"/>
                <wp:effectExtent l="66040" t="41275" r="17780" b="2032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9555"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8E3E2" id="Straight Arrow Connector 80" o:spid="_x0000_s1026" type="#_x0000_t32" style="position:absolute;margin-left:381.7pt;margin-top:37.75pt;width:19.65pt;height:59.65pt;flip:x 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72256" behindDoc="0" locked="0" layoutInCell="1" allowOverlap="1" wp14:anchorId="1C535A59" wp14:editId="613620F3">
                <wp:simplePos x="0" y="0"/>
                <wp:positionH relativeFrom="column">
                  <wp:posOffset>948690</wp:posOffset>
                </wp:positionH>
                <wp:positionV relativeFrom="paragraph">
                  <wp:posOffset>479425</wp:posOffset>
                </wp:positionV>
                <wp:extent cx="238760" cy="757555"/>
                <wp:effectExtent l="15240" t="41275" r="69850" b="2032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760" cy="75755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281EA" id="Straight Arrow Connector 79" o:spid="_x0000_s1026" type="#_x0000_t32" style="position:absolute;margin-left:74.7pt;margin-top:37.75pt;width:18.8pt;height:59.65pt;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" strokecolor="red" strokeweight="2pt">
                <v:stroke endarrow="block"/>
              </v:shape>
            </w:pict>
          </mc:Fallback>
        </mc:AlternateContent>
      </w:r>
      <w:r>
        <w:rPr>
          <w:rFonts w:ascii="Arial" w:hAnsi="Arial" w:cs="Arial"/>
          <w:noProof/>
          <w:sz w:val="20"/>
          <w:szCs w:val="20"/>
        </w:rPr>
        <w:drawing>
          <wp:inline distT="0" distB="0" distL="0" distR="0" wp14:anchorId="405EA8E7" wp14:editId="0A827CEA">
            <wp:extent cx="4819650" cy="1676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a:extLst>
                        <a:ext uri="{28A0092B-C50C-407E-A947-70E740481C1C}">
                          <a14:useLocalDpi xmlns:a14="http://schemas.microsoft.com/office/drawing/2010/main" val="0"/>
                        </a:ext>
                      </a:extLst>
                    </a:blip>
                    <a:srcRect l="10696" t="7031" r="17810" b="61786"/>
                    <a:stretch>
                      <a:fillRect/>
                    </a:stretch>
                  </pic:blipFill>
                  <pic:spPr bwMode="auto">
                    <a:xfrm>
                      <a:off x="0" y="0"/>
                      <a:ext cx="4819650" cy="1676400"/>
                    </a:xfrm>
                    <a:prstGeom prst="rect">
                      <a:avLst/>
                    </a:prstGeom>
                    <a:noFill/>
                    <a:ln>
                      <a:noFill/>
                    </a:ln>
                  </pic:spPr>
                </pic:pic>
              </a:graphicData>
            </a:graphic>
          </wp:inline>
        </w:drawing>
      </w:r>
    </w:p>
    <w:p w14:paraId="15502A83" w14:textId="77777777" w:rsidR="00404EC2" w:rsidRDefault="00404EC2" w:rsidP="00162B9B">
      <w:pPr>
        <w:spacing w:after="0" w:line="240" w:lineRule="auto"/>
        <w:jc w:val="center"/>
        <w:rPr>
          <w:rFonts w:ascii="Arial" w:hAnsi="Arial" w:cs="Arial"/>
          <w:sz w:val="20"/>
          <w:szCs w:val="20"/>
        </w:rPr>
      </w:pPr>
    </w:p>
    <w:p w14:paraId="3F7BB1E4" w14:textId="77777777" w:rsidR="00404EC2" w:rsidRDefault="00404EC2" w:rsidP="00162B9B">
      <w:pPr>
        <w:spacing w:after="0" w:line="240" w:lineRule="auto"/>
        <w:jc w:val="center"/>
        <w:rPr>
          <w:rFonts w:ascii="Arial" w:hAnsi="Arial" w:cs="Arial"/>
          <w:sz w:val="20"/>
          <w:szCs w:val="20"/>
        </w:rPr>
      </w:pPr>
    </w:p>
    <w:p w14:paraId="07644A8E" w14:textId="77777777" w:rsidR="00404EC2" w:rsidRDefault="00404EC2" w:rsidP="00162B9B">
      <w:pPr>
        <w:spacing w:after="0" w:line="240" w:lineRule="auto"/>
        <w:jc w:val="center"/>
        <w:rPr>
          <w:rFonts w:ascii="Arial" w:hAnsi="Arial" w:cs="Arial"/>
          <w:sz w:val="20"/>
          <w:szCs w:val="20"/>
        </w:rPr>
      </w:pPr>
    </w:p>
    <w:p w14:paraId="2D8CCB15" w14:textId="77777777" w:rsidR="00404EC2" w:rsidRDefault="00404EC2" w:rsidP="00162B9B">
      <w:pPr>
        <w:spacing w:after="0" w:line="240" w:lineRule="auto"/>
        <w:jc w:val="center"/>
        <w:rPr>
          <w:rFonts w:ascii="Arial" w:hAnsi="Arial" w:cs="Arial"/>
          <w:sz w:val="20"/>
          <w:szCs w:val="20"/>
        </w:rPr>
      </w:pPr>
    </w:p>
    <w:p w14:paraId="0D579F87" w14:textId="77777777" w:rsidR="00404EC2" w:rsidRDefault="00404EC2" w:rsidP="00162B9B">
      <w:pPr>
        <w:spacing w:after="0" w:line="240" w:lineRule="auto"/>
        <w:jc w:val="center"/>
        <w:rPr>
          <w:rFonts w:ascii="Arial" w:hAnsi="Arial" w:cs="Arial"/>
          <w:sz w:val="20"/>
          <w:szCs w:val="20"/>
        </w:rPr>
      </w:pPr>
    </w:p>
    <w:p w14:paraId="758FA8AD" w14:textId="77777777" w:rsidR="00404EC2" w:rsidRDefault="00404EC2" w:rsidP="00162B9B">
      <w:pPr>
        <w:spacing w:after="0" w:line="240" w:lineRule="auto"/>
        <w:jc w:val="center"/>
        <w:rPr>
          <w:rFonts w:ascii="Arial" w:hAnsi="Arial" w:cs="Arial"/>
          <w:sz w:val="20"/>
          <w:szCs w:val="20"/>
        </w:rPr>
      </w:pPr>
    </w:p>
    <w:p w14:paraId="2346DC40" w14:textId="77777777" w:rsidR="00404EC2" w:rsidRDefault="00404EC2" w:rsidP="00162B9B">
      <w:pPr>
        <w:spacing w:after="0" w:line="240" w:lineRule="auto"/>
        <w:jc w:val="center"/>
        <w:rPr>
          <w:rFonts w:ascii="Arial" w:hAnsi="Arial" w:cs="Arial"/>
          <w:sz w:val="20"/>
          <w:szCs w:val="20"/>
        </w:rPr>
      </w:pPr>
    </w:p>
    <w:p w14:paraId="707C5033" w14:textId="77777777" w:rsidR="00404EC2" w:rsidRDefault="00404EC2" w:rsidP="00162B9B">
      <w:pPr>
        <w:spacing w:after="0" w:line="240" w:lineRule="auto"/>
        <w:jc w:val="center"/>
        <w:rPr>
          <w:rFonts w:ascii="Arial" w:hAnsi="Arial" w:cs="Arial"/>
          <w:sz w:val="20"/>
          <w:szCs w:val="20"/>
        </w:rPr>
      </w:pPr>
    </w:p>
    <w:p w14:paraId="6C1DA345" w14:textId="77777777" w:rsidR="00404EC2" w:rsidRDefault="00404EC2" w:rsidP="00162B9B">
      <w:pPr>
        <w:spacing w:after="0" w:line="240" w:lineRule="auto"/>
        <w:jc w:val="center"/>
        <w:rPr>
          <w:rFonts w:ascii="Arial" w:hAnsi="Arial" w:cs="Arial"/>
          <w:sz w:val="20"/>
          <w:szCs w:val="20"/>
        </w:rPr>
      </w:pPr>
    </w:p>
    <w:p w14:paraId="480D79E3" w14:textId="77777777" w:rsidR="00404EC2" w:rsidRDefault="00404EC2" w:rsidP="00162B9B">
      <w:pPr>
        <w:spacing w:after="0" w:line="240" w:lineRule="auto"/>
        <w:jc w:val="center"/>
        <w:rPr>
          <w:rFonts w:ascii="Arial" w:hAnsi="Arial" w:cs="Arial"/>
          <w:sz w:val="20"/>
          <w:szCs w:val="20"/>
        </w:rPr>
      </w:pPr>
    </w:p>
    <w:p w14:paraId="4809E1FD" w14:textId="77777777" w:rsidR="00404EC2" w:rsidRDefault="00404EC2" w:rsidP="00162B9B">
      <w:pPr>
        <w:spacing w:after="0" w:line="240" w:lineRule="auto"/>
        <w:jc w:val="center"/>
        <w:rPr>
          <w:rFonts w:ascii="Arial" w:hAnsi="Arial" w:cs="Arial"/>
          <w:sz w:val="20"/>
          <w:szCs w:val="20"/>
        </w:rPr>
      </w:pPr>
    </w:p>
    <w:p w14:paraId="3E2F8FA9" w14:textId="77777777" w:rsidR="00404EC2" w:rsidRDefault="00404EC2" w:rsidP="00162B9B">
      <w:pPr>
        <w:spacing w:after="0" w:line="240" w:lineRule="auto"/>
        <w:jc w:val="center"/>
        <w:rPr>
          <w:rFonts w:ascii="Arial" w:hAnsi="Arial" w:cs="Arial"/>
          <w:sz w:val="20"/>
          <w:szCs w:val="20"/>
        </w:rPr>
      </w:pPr>
    </w:p>
    <w:p w14:paraId="41A71DB0" w14:textId="77777777" w:rsidR="00404EC2" w:rsidRDefault="00404EC2" w:rsidP="00162B9B">
      <w:pPr>
        <w:spacing w:after="0" w:line="240" w:lineRule="auto"/>
        <w:jc w:val="center"/>
        <w:rPr>
          <w:rFonts w:ascii="Arial" w:hAnsi="Arial" w:cs="Arial"/>
          <w:sz w:val="20"/>
          <w:szCs w:val="20"/>
        </w:rPr>
      </w:pPr>
    </w:p>
    <w:p w14:paraId="432AB3DE" w14:textId="77777777" w:rsidR="00404EC2" w:rsidRDefault="00404EC2" w:rsidP="00162B9B">
      <w:pPr>
        <w:spacing w:after="0" w:line="240" w:lineRule="auto"/>
        <w:jc w:val="center"/>
        <w:rPr>
          <w:rFonts w:ascii="Arial" w:hAnsi="Arial" w:cs="Arial"/>
          <w:sz w:val="20"/>
          <w:szCs w:val="20"/>
        </w:rPr>
      </w:pPr>
    </w:p>
    <w:p w14:paraId="584317B3" w14:textId="77777777" w:rsidR="00404EC2" w:rsidRDefault="00404EC2" w:rsidP="00162B9B">
      <w:pPr>
        <w:spacing w:after="0" w:line="240" w:lineRule="auto"/>
        <w:jc w:val="center"/>
        <w:rPr>
          <w:rFonts w:ascii="Arial" w:hAnsi="Arial" w:cs="Arial"/>
          <w:sz w:val="20"/>
          <w:szCs w:val="20"/>
        </w:rPr>
      </w:pPr>
    </w:p>
    <w:p w14:paraId="20F115E1" w14:textId="77777777" w:rsidR="00404EC2" w:rsidRDefault="00404EC2" w:rsidP="00162B9B">
      <w:pPr>
        <w:spacing w:after="0" w:line="240" w:lineRule="auto"/>
        <w:jc w:val="center"/>
        <w:rPr>
          <w:rFonts w:ascii="Arial" w:hAnsi="Arial" w:cs="Arial"/>
          <w:sz w:val="20"/>
          <w:szCs w:val="20"/>
        </w:rPr>
      </w:pPr>
    </w:p>
    <w:p w14:paraId="5BE12923" w14:textId="77777777" w:rsidR="00404EC2" w:rsidRDefault="00404EC2" w:rsidP="00162B9B">
      <w:pPr>
        <w:spacing w:after="0" w:line="240" w:lineRule="auto"/>
        <w:jc w:val="center"/>
        <w:rPr>
          <w:rFonts w:ascii="Arial" w:hAnsi="Arial" w:cs="Arial"/>
          <w:sz w:val="20"/>
          <w:szCs w:val="20"/>
        </w:rPr>
      </w:pPr>
    </w:p>
    <w:p w14:paraId="67F3F9BB" w14:textId="77777777" w:rsidR="00404EC2" w:rsidRDefault="00404EC2" w:rsidP="00162B9B">
      <w:pPr>
        <w:spacing w:after="0" w:line="240" w:lineRule="auto"/>
        <w:jc w:val="center"/>
        <w:rPr>
          <w:rFonts w:ascii="Arial" w:hAnsi="Arial" w:cs="Arial"/>
          <w:sz w:val="20"/>
          <w:szCs w:val="20"/>
        </w:rPr>
      </w:pPr>
    </w:p>
    <w:p w14:paraId="15C068DB" w14:textId="77777777" w:rsidR="00404EC2" w:rsidRDefault="00404EC2" w:rsidP="00162B9B">
      <w:pPr>
        <w:spacing w:after="0" w:line="240" w:lineRule="auto"/>
        <w:jc w:val="center"/>
        <w:rPr>
          <w:rFonts w:ascii="Arial" w:hAnsi="Arial" w:cs="Arial"/>
          <w:sz w:val="20"/>
          <w:szCs w:val="20"/>
        </w:rPr>
      </w:pPr>
    </w:p>
    <w:p w14:paraId="11835EF2" w14:textId="77777777" w:rsidR="00404EC2" w:rsidRDefault="00404EC2" w:rsidP="00162B9B">
      <w:pPr>
        <w:spacing w:after="0" w:line="240" w:lineRule="auto"/>
        <w:jc w:val="center"/>
        <w:rPr>
          <w:rFonts w:ascii="Arial" w:hAnsi="Arial" w:cs="Arial"/>
          <w:sz w:val="20"/>
          <w:szCs w:val="20"/>
        </w:rPr>
      </w:pPr>
    </w:p>
    <w:p w14:paraId="77DE2508" w14:textId="77777777" w:rsidR="00162B9B" w:rsidRPr="00426152" w:rsidDel="00C06153" w:rsidRDefault="00162B9B" w:rsidP="00162B9B">
      <w:pPr>
        <w:pStyle w:val="ListParagraph"/>
        <w:spacing w:line="240" w:lineRule="auto"/>
        <w:ind w:left="0"/>
        <w:jc w:val="center"/>
        <w:rPr>
          <w:del w:id="37" w:author="John Bird" w:date="2014-06-13T14:13:00Z"/>
          <w:rFonts w:asciiTheme="minorHAnsi" w:hAnsiTheme="minorHAnsi"/>
          <w:b/>
        </w:rPr>
      </w:pPr>
    </w:p>
    <w:p w14:paraId="203F89D0" w14:textId="77777777" w:rsidR="00162B9B" w:rsidRPr="00162B9B" w:rsidRDefault="00426152" w:rsidP="00162B9B">
      <w:pPr>
        <w:pStyle w:val="ListParagraph"/>
        <w:numPr>
          <w:ilvl w:val="1"/>
          <w:numId w:val="8"/>
        </w:numPr>
        <w:spacing w:line="240" w:lineRule="auto"/>
        <w:jc w:val="both"/>
        <w:rPr>
          <w:rFonts w:asciiTheme="minorHAnsi" w:hAnsiTheme="minorHAnsi"/>
          <w:b/>
        </w:rPr>
      </w:pPr>
      <w:r>
        <w:rPr>
          <w:rFonts w:asciiTheme="minorHAnsi" w:hAnsiTheme="minorHAnsi"/>
        </w:rPr>
        <w:t xml:space="preserve">Attach </w:t>
      </w:r>
      <w:r w:rsidRPr="00C85402">
        <w:rPr>
          <w:rFonts w:asciiTheme="minorHAnsi" w:hAnsiTheme="minorHAnsi" w:cs="Arial"/>
        </w:rPr>
        <w:t xml:space="preserve">the </w:t>
      </w:r>
      <w:proofErr w:type="gramStart"/>
      <w:r w:rsidRPr="00C85402">
        <w:rPr>
          <w:rFonts w:asciiTheme="minorHAnsi" w:hAnsiTheme="minorHAnsi" w:cs="Arial"/>
        </w:rPr>
        <w:t>handle bar</w:t>
      </w:r>
      <w:proofErr w:type="gramEnd"/>
      <w:r w:rsidRPr="00C85402">
        <w:rPr>
          <w:rFonts w:asciiTheme="minorHAnsi" w:hAnsiTheme="minorHAnsi" w:cs="Arial"/>
        </w:rPr>
        <w:t xml:space="preserve"> weldment to the lower handle assembly using (2) shoulder bolts (12476), (2) nylon washers (83145), and (2) nylon lock nuts (11146).  The shoulder bolt will pass through the holes in the handle uprights and the </w:t>
      </w:r>
      <w:proofErr w:type="gramStart"/>
      <w:r w:rsidRPr="00C85402">
        <w:rPr>
          <w:rFonts w:asciiTheme="minorHAnsi" w:hAnsiTheme="minorHAnsi" w:cs="Arial"/>
        </w:rPr>
        <w:t>handle bar</w:t>
      </w:r>
      <w:proofErr w:type="gramEnd"/>
      <w:r w:rsidRPr="00C85402">
        <w:rPr>
          <w:rFonts w:asciiTheme="minorHAnsi" w:hAnsiTheme="minorHAnsi" w:cs="Arial"/>
        </w:rPr>
        <w:t xml:space="preserve"> weldment.  There may be some paint buildup in the holes that could make this difficult.  The nylon washer needs to be sandwiched between the uprights and the </w:t>
      </w:r>
      <w:proofErr w:type="gramStart"/>
      <w:r w:rsidRPr="00C85402">
        <w:rPr>
          <w:rFonts w:asciiTheme="minorHAnsi" w:hAnsiTheme="minorHAnsi" w:cs="Arial"/>
        </w:rPr>
        <w:t>handle bar</w:t>
      </w:r>
      <w:proofErr w:type="gramEnd"/>
      <w:r w:rsidRPr="00C85402">
        <w:rPr>
          <w:rFonts w:asciiTheme="minorHAnsi" w:hAnsiTheme="minorHAnsi" w:cs="Arial"/>
        </w:rPr>
        <w:t xml:space="preserve"> weldment.  Tighten the nut until it becomes snug.  There is no need to over tighten it here.  Once each side has been bolted, rotate the </w:t>
      </w:r>
      <w:proofErr w:type="gramStart"/>
      <w:r w:rsidRPr="00C85402">
        <w:rPr>
          <w:rFonts w:asciiTheme="minorHAnsi" w:hAnsiTheme="minorHAnsi" w:cs="Arial"/>
        </w:rPr>
        <w:t>handle bar</w:t>
      </w:r>
      <w:proofErr w:type="gramEnd"/>
      <w:r w:rsidRPr="00C85402">
        <w:rPr>
          <w:rFonts w:asciiTheme="minorHAnsi" w:hAnsiTheme="minorHAnsi" w:cs="Arial"/>
        </w:rPr>
        <w:t xml:space="preserve"> back and forth a couple times to loosen it up and make sure that it rotates as it should.</w:t>
      </w:r>
    </w:p>
    <w:p w14:paraId="4096A53D" w14:textId="77777777" w:rsidR="00162B9B" w:rsidRDefault="00162B9B" w:rsidP="00162B9B">
      <w:pPr>
        <w:spacing w:after="0" w:line="240" w:lineRule="auto"/>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875328" behindDoc="0" locked="0" layoutInCell="1" allowOverlap="1" wp14:anchorId="4AFECC10" wp14:editId="7741ECA4">
                <wp:simplePos x="0" y="0"/>
                <wp:positionH relativeFrom="column">
                  <wp:posOffset>781050</wp:posOffset>
                </wp:positionH>
                <wp:positionV relativeFrom="paragraph">
                  <wp:posOffset>323215</wp:posOffset>
                </wp:positionV>
                <wp:extent cx="0" cy="476250"/>
                <wp:effectExtent l="76200" t="0" r="57150" b="5715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9D574" id="Straight Arrow Connector 83" o:spid="_x0000_s1026" type="#_x0000_t32" style="position:absolute;margin-left:61.5pt;margin-top:25.45pt;width:0;height:3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78400" behindDoc="0" locked="0" layoutInCell="1" allowOverlap="1" wp14:anchorId="661B62AF" wp14:editId="3FD58A37">
                <wp:simplePos x="0" y="0"/>
                <wp:positionH relativeFrom="column">
                  <wp:posOffset>1050290</wp:posOffset>
                </wp:positionH>
                <wp:positionV relativeFrom="paragraph">
                  <wp:posOffset>2004060</wp:posOffset>
                </wp:positionV>
                <wp:extent cx="45720" cy="441325"/>
                <wp:effectExtent l="38100" t="38100" r="49530" b="1587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4413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F432C7" id="Straight Arrow Connector 84" o:spid="_x0000_s1026" type="#_x0000_t32" style="position:absolute;margin-left:82.7pt;margin-top:157.8pt;width:3.6pt;height:34.75pt;flip:x 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2496" behindDoc="0" locked="0" layoutInCell="1" allowOverlap="1" wp14:anchorId="46ACC529" wp14:editId="4996FF19">
                <wp:simplePos x="0" y="0"/>
                <wp:positionH relativeFrom="column">
                  <wp:posOffset>777875</wp:posOffset>
                </wp:positionH>
                <wp:positionV relativeFrom="paragraph">
                  <wp:posOffset>2445385</wp:posOffset>
                </wp:positionV>
                <wp:extent cx="634365" cy="347980"/>
                <wp:effectExtent l="0" t="0" r="13335" b="1397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347980"/>
                        </a:xfrm>
                        <a:prstGeom prst="rect">
                          <a:avLst/>
                        </a:prstGeom>
                        <a:solidFill>
                          <a:srgbClr val="FFFFFF"/>
                        </a:solidFill>
                        <a:ln w="9525">
                          <a:solidFill>
                            <a:srgbClr val="000000"/>
                          </a:solidFill>
                          <a:miter lim="800000"/>
                          <a:headEnd/>
                          <a:tailEnd/>
                        </a:ln>
                      </wps:spPr>
                      <wps:txbx>
                        <w:txbxContent>
                          <w:p w14:paraId="243048B9"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Shoulder Bolt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C529" id="Text Box 94" o:spid="_x0000_s1048" type="#_x0000_t202" style="position:absolute;left:0;text-align:left;margin-left:61.25pt;margin-top:192.55pt;width:49.95pt;height:27.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">
                <v:textbox>
                  <w:txbxContent>
                    <w:p w14:paraId="243048B9"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Shoulder Bolt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77376" behindDoc="0" locked="0" layoutInCell="1" allowOverlap="1" wp14:anchorId="4ABDDB3E" wp14:editId="6E4DF5A4">
                <wp:simplePos x="0" y="0"/>
                <wp:positionH relativeFrom="column">
                  <wp:posOffset>566420</wp:posOffset>
                </wp:positionH>
                <wp:positionV relativeFrom="paragraph">
                  <wp:posOffset>2098040</wp:posOffset>
                </wp:positionV>
                <wp:extent cx="165735" cy="427990"/>
                <wp:effectExtent l="0" t="38100" r="62865" b="2921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735" cy="42799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56422" id="Straight Arrow Connector 85" o:spid="_x0000_s1026" type="#_x0000_t32" style="position:absolute;margin-left:44.6pt;margin-top:165.2pt;width:13.05pt;height:33.7pt;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3520" behindDoc="0" locked="0" layoutInCell="1" allowOverlap="1" wp14:anchorId="79ED4C13" wp14:editId="40C53B06">
                <wp:simplePos x="0" y="0"/>
                <wp:positionH relativeFrom="column">
                  <wp:posOffset>163830</wp:posOffset>
                </wp:positionH>
                <wp:positionV relativeFrom="paragraph">
                  <wp:posOffset>2491740</wp:posOffset>
                </wp:positionV>
                <wp:extent cx="577850" cy="308610"/>
                <wp:effectExtent l="0" t="0" r="12700" b="1524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308610"/>
                        </a:xfrm>
                        <a:prstGeom prst="rect">
                          <a:avLst/>
                        </a:prstGeom>
                        <a:solidFill>
                          <a:srgbClr val="FFFFFF"/>
                        </a:solidFill>
                        <a:ln w="9525">
                          <a:solidFill>
                            <a:srgbClr val="000000"/>
                          </a:solidFill>
                          <a:miter lim="800000"/>
                          <a:headEnd/>
                          <a:tailEnd/>
                        </a:ln>
                      </wps:spPr>
                      <wps:txbx>
                        <w:txbxContent>
                          <w:p w14:paraId="44781B00"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Nylon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4C13" id="Text Box 93" o:spid="_x0000_s1049" type="#_x0000_t202" style="position:absolute;left:0;text-align:left;margin-left:12.9pt;margin-top:196.2pt;width:45.5pt;height:24.3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">
                <v:textbox>
                  <w:txbxContent>
                    <w:p w14:paraId="44781B00"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Nylon 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76352" behindDoc="0" locked="0" layoutInCell="1" allowOverlap="1" wp14:anchorId="6A755E8E" wp14:editId="37205447">
                <wp:simplePos x="0" y="0"/>
                <wp:positionH relativeFrom="column">
                  <wp:posOffset>194945</wp:posOffset>
                </wp:positionH>
                <wp:positionV relativeFrom="paragraph">
                  <wp:posOffset>1922780</wp:posOffset>
                </wp:positionV>
                <wp:extent cx="248285" cy="318135"/>
                <wp:effectExtent l="0" t="38100" r="56515" b="24765"/>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 cy="31813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23D2A7" id="Straight Arrow Connector 86" o:spid="_x0000_s1026" type="#_x0000_t32" style="position:absolute;margin-left:15.35pt;margin-top:151.4pt;width:19.55pt;height:25.05pt;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4544" behindDoc="0" locked="0" layoutInCell="1" allowOverlap="1" wp14:anchorId="66F00704" wp14:editId="69761FF5">
                <wp:simplePos x="0" y="0"/>
                <wp:positionH relativeFrom="column">
                  <wp:posOffset>51435</wp:posOffset>
                </wp:positionH>
                <wp:positionV relativeFrom="paragraph">
                  <wp:posOffset>2240915</wp:posOffset>
                </wp:positionV>
                <wp:extent cx="350520" cy="204470"/>
                <wp:effectExtent l="0" t="0" r="11430" b="2413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04470"/>
                        </a:xfrm>
                        <a:prstGeom prst="rect">
                          <a:avLst/>
                        </a:prstGeom>
                        <a:solidFill>
                          <a:srgbClr val="FFFFFF"/>
                        </a:solidFill>
                        <a:ln w="9525">
                          <a:solidFill>
                            <a:srgbClr val="000000"/>
                          </a:solidFill>
                          <a:miter lim="800000"/>
                          <a:headEnd/>
                          <a:tailEnd/>
                        </a:ln>
                      </wps:spPr>
                      <wps:txbx>
                        <w:txbxContent>
                          <w:p w14:paraId="67F42CAD"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00704" id="Text Box 89" o:spid="_x0000_s1050" type="#_x0000_t202" style="position:absolute;left:0;text-align:left;margin-left:4.05pt;margin-top:176.45pt;width:27.6pt;height:16.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">
                <v:textbox>
                  <w:txbxContent>
                    <w:p w14:paraId="67F42CAD"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Nut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79424" behindDoc="0" locked="0" layoutInCell="1" allowOverlap="1" wp14:anchorId="325F0A5F" wp14:editId="7E2440B6">
                <wp:simplePos x="0" y="0"/>
                <wp:positionH relativeFrom="column">
                  <wp:posOffset>344170</wp:posOffset>
                </wp:positionH>
                <wp:positionV relativeFrom="paragraph">
                  <wp:posOffset>798830</wp:posOffset>
                </wp:positionV>
                <wp:extent cx="234315" cy="568325"/>
                <wp:effectExtent l="0" t="0" r="51435" b="60325"/>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315" cy="5683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03A9A" id="Straight Arrow Connector 87" o:spid="_x0000_s1026" type="#_x0000_t32" style="position:absolute;margin-left:27.1pt;margin-top:62.9pt;width:18.45pt;height:44.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81472" behindDoc="0" locked="0" layoutInCell="1" allowOverlap="1" wp14:anchorId="242DDDC7" wp14:editId="7DF20AD8">
                <wp:simplePos x="0" y="0"/>
                <wp:positionH relativeFrom="column">
                  <wp:posOffset>77470</wp:posOffset>
                </wp:positionH>
                <wp:positionV relativeFrom="paragraph">
                  <wp:posOffset>485140</wp:posOffset>
                </wp:positionV>
                <wp:extent cx="539750" cy="347980"/>
                <wp:effectExtent l="0" t="0" r="12700" b="1397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47980"/>
                        </a:xfrm>
                        <a:prstGeom prst="rect">
                          <a:avLst/>
                        </a:prstGeom>
                        <a:solidFill>
                          <a:srgbClr val="FFFFFF"/>
                        </a:solidFill>
                        <a:ln w="9525">
                          <a:solidFill>
                            <a:srgbClr val="000000"/>
                          </a:solidFill>
                          <a:miter lim="800000"/>
                          <a:headEnd/>
                          <a:tailEnd/>
                        </a:ln>
                      </wps:spPr>
                      <wps:txbx>
                        <w:txbxContent>
                          <w:p w14:paraId="72BC559F"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Handle Upright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DDDC7" id="Text Box 88" o:spid="_x0000_s1051" type="#_x0000_t202" style="position:absolute;left:0;text-align:left;margin-left:6.1pt;margin-top:38.2pt;width:42.5pt;height:27.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">
                <v:textbox>
                  <w:txbxContent>
                    <w:p w14:paraId="72BC559F" w14:textId="77777777" w:rsidR="00162B9B" w:rsidRPr="00722D87" w:rsidRDefault="00162B9B" w:rsidP="00162B9B">
                      <w:pPr>
                        <w:spacing w:line="240" w:lineRule="auto"/>
                        <w:contextualSpacing/>
                        <w:jc w:val="center"/>
                        <w:rPr>
                          <w:rFonts w:ascii="Arial" w:hAnsi="Arial" w:cs="Arial"/>
                          <w:sz w:val="16"/>
                          <w:szCs w:val="16"/>
                        </w:rPr>
                      </w:pPr>
                      <w:r w:rsidRPr="00722D87">
                        <w:rPr>
                          <w:rFonts w:ascii="Arial" w:hAnsi="Arial" w:cs="Arial"/>
                          <w:sz w:val="16"/>
                          <w:szCs w:val="16"/>
                        </w:rPr>
                        <w:t>Handle Upright</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80448" behindDoc="0" locked="0" layoutInCell="1" allowOverlap="1" wp14:anchorId="730187A8" wp14:editId="4FD37310">
                <wp:simplePos x="0" y="0"/>
                <wp:positionH relativeFrom="column">
                  <wp:posOffset>470535</wp:posOffset>
                </wp:positionH>
                <wp:positionV relativeFrom="paragraph">
                  <wp:posOffset>55245</wp:posOffset>
                </wp:positionV>
                <wp:extent cx="716915" cy="313690"/>
                <wp:effectExtent l="13335" t="7620" r="12700" b="12065"/>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313690"/>
                        </a:xfrm>
                        <a:prstGeom prst="rect">
                          <a:avLst/>
                        </a:prstGeom>
                        <a:solidFill>
                          <a:srgbClr val="FFFFFF"/>
                        </a:solidFill>
                        <a:ln w="9525">
                          <a:solidFill>
                            <a:srgbClr val="000000"/>
                          </a:solidFill>
                          <a:miter lim="800000"/>
                          <a:headEnd/>
                          <a:tailEnd/>
                        </a:ln>
                      </wps:spPr>
                      <wps:txbx>
                        <w:txbxContent>
                          <w:p w14:paraId="78F1CB94" w14:textId="77777777" w:rsidR="00162B9B" w:rsidRPr="00722D87" w:rsidRDefault="00162B9B" w:rsidP="00162B9B">
                            <w:pPr>
                              <w:spacing w:line="240" w:lineRule="auto"/>
                              <w:contextualSpacing/>
                              <w:jc w:val="center"/>
                              <w:rPr>
                                <w:rFonts w:ascii="Arial" w:hAnsi="Arial" w:cs="Arial"/>
                                <w:sz w:val="16"/>
                                <w:szCs w:val="16"/>
                              </w:rPr>
                            </w:pPr>
                            <w:proofErr w:type="gramStart"/>
                            <w:r w:rsidRPr="00722D87">
                              <w:rPr>
                                <w:rFonts w:ascii="Arial" w:hAnsi="Arial" w:cs="Arial"/>
                                <w:sz w:val="16"/>
                                <w:szCs w:val="16"/>
                              </w:rPr>
                              <w:t>Handle Bar</w:t>
                            </w:r>
                            <w:proofErr w:type="gramEnd"/>
                            <w:r w:rsidRPr="00722D87">
                              <w:rPr>
                                <w:rFonts w:ascii="Arial" w:hAnsi="Arial" w:cs="Arial"/>
                                <w:sz w:val="16"/>
                                <w:szCs w:val="16"/>
                              </w:rPr>
                              <w:t xml:space="preserve"> Weldment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187A8" id="Text Box 90" o:spid="_x0000_s1052" type="#_x0000_t202" style="position:absolute;left:0;text-align:left;margin-left:37.05pt;margin-top:4.35pt;width:56.45pt;height:24.7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">
                <v:textbox>
                  <w:txbxContent>
                    <w:p w14:paraId="78F1CB94" w14:textId="77777777" w:rsidR="00162B9B" w:rsidRPr="00722D87" w:rsidRDefault="00162B9B" w:rsidP="00162B9B">
                      <w:pPr>
                        <w:spacing w:line="240" w:lineRule="auto"/>
                        <w:contextualSpacing/>
                        <w:jc w:val="center"/>
                        <w:rPr>
                          <w:rFonts w:ascii="Arial" w:hAnsi="Arial" w:cs="Arial"/>
                          <w:sz w:val="16"/>
                          <w:szCs w:val="16"/>
                        </w:rPr>
                      </w:pPr>
                      <w:proofErr w:type="gramStart"/>
                      <w:r w:rsidRPr="00722D87">
                        <w:rPr>
                          <w:rFonts w:ascii="Arial" w:hAnsi="Arial" w:cs="Arial"/>
                          <w:sz w:val="16"/>
                          <w:szCs w:val="16"/>
                        </w:rPr>
                        <w:t>Handle Bar</w:t>
                      </w:r>
                      <w:proofErr w:type="gramEnd"/>
                      <w:r w:rsidRPr="00722D87">
                        <w:rPr>
                          <w:rFonts w:ascii="Arial" w:hAnsi="Arial" w:cs="Arial"/>
                          <w:sz w:val="16"/>
                          <w:szCs w:val="16"/>
                        </w:rPr>
                        <w:t xml:space="preserve"> Weldment</w:t>
                      </w:r>
                    </w:p>
                  </w:txbxContent>
                </v:textbox>
              </v:shape>
            </w:pict>
          </mc:Fallback>
        </mc:AlternateContent>
      </w:r>
      <w:r>
        <w:rPr>
          <w:rFonts w:ascii="Arial" w:hAnsi="Arial" w:cs="Arial"/>
          <w:noProof/>
          <w:sz w:val="20"/>
          <w:szCs w:val="20"/>
        </w:rPr>
        <w:drawing>
          <wp:inline distT="0" distB="0" distL="0" distR="0" wp14:anchorId="489166C4" wp14:editId="0D205B34">
            <wp:extent cx="1238250" cy="3424948"/>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cstate="print">
                      <a:extLst>
                        <a:ext uri="{28A0092B-C50C-407E-A947-70E740481C1C}">
                          <a14:useLocalDpi xmlns:a14="http://schemas.microsoft.com/office/drawing/2010/main" val="0"/>
                        </a:ext>
                      </a:extLst>
                    </a:blip>
                    <a:srcRect l="35768" t="7474" r="39651" b="7327"/>
                    <a:stretch>
                      <a:fillRect/>
                    </a:stretch>
                  </pic:blipFill>
                  <pic:spPr bwMode="auto">
                    <a:xfrm>
                      <a:off x="0" y="0"/>
                      <a:ext cx="1238250" cy="3424948"/>
                    </a:xfrm>
                    <a:prstGeom prst="rect">
                      <a:avLst/>
                    </a:prstGeom>
                    <a:noFill/>
                    <a:ln>
                      <a:noFill/>
                    </a:ln>
                  </pic:spPr>
                </pic:pic>
              </a:graphicData>
            </a:graphic>
          </wp:inline>
        </w:drawing>
      </w:r>
      <w:r>
        <w:rPr>
          <w:rFonts w:ascii="Arial" w:hAnsi="Arial" w:cs="Arial"/>
          <w:sz w:val="20"/>
          <w:szCs w:val="20"/>
        </w:rPr>
        <w:t xml:space="preserve"> </w:t>
      </w:r>
      <w:r>
        <w:rPr>
          <w:noProof/>
        </w:rPr>
        <w:drawing>
          <wp:inline distT="0" distB="0" distL="0" distR="0" wp14:anchorId="2D577FE1" wp14:editId="10D1B81A">
            <wp:extent cx="4569883" cy="3448050"/>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21891" t="9487" r="17789" b="17693"/>
                    <a:stretch/>
                  </pic:blipFill>
                  <pic:spPr bwMode="auto">
                    <a:xfrm>
                      <a:off x="0" y="0"/>
                      <a:ext cx="4585751" cy="3460022"/>
                    </a:xfrm>
                    <a:prstGeom prst="rect">
                      <a:avLst/>
                    </a:prstGeom>
                    <a:ln>
                      <a:noFill/>
                    </a:ln>
                    <a:extLst>
                      <a:ext uri="{53640926-AAD7-44D8-BBD7-CCE9431645EC}">
                        <a14:shadowObscured xmlns:a14="http://schemas.microsoft.com/office/drawing/2010/main"/>
                      </a:ext>
                    </a:extLst>
                  </pic:spPr>
                </pic:pic>
              </a:graphicData>
            </a:graphic>
          </wp:inline>
        </w:drawing>
      </w:r>
    </w:p>
    <w:p w14:paraId="6E4DE33C" w14:textId="77777777" w:rsidR="004C30CE" w:rsidRDefault="004C30CE" w:rsidP="00162B9B">
      <w:pPr>
        <w:spacing w:after="0" w:line="240" w:lineRule="auto"/>
        <w:jc w:val="center"/>
        <w:rPr>
          <w:rFonts w:ascii="Arial" w:hAnsi="Arial" w:cs="Arial"/>
          <w:sz w:val="20"/>
          <w:szCs w:val="20"/>
        </w:rPr>
      </w:pPr>
    </w:p>
    <w:p w14:paraId="3D1358FA" w14:textId="77777777" w:rsidR="004C30CE" w:rsidRDefault="004C30CE" w:rsidP="00162B9B">
      <w:pPr>
        <w:spacing w:after="0" w:line="240" w:lineRule="auto"/>
        <w:jc w:val="center"/>
        <w:rPr>
          <w:rFonts w:ascii="Arial" w:hAnsi="Arial" w:cs="Arial"/>
          <w:sz w:val="20"/>
          <w:szCs w:val="20"/>
        </w:rPr>
      </w:pPr>
    </w:p>
    <w:p w14:paraId="2A49431E" w14:textId="77777777" w:rsidR="004C30CE" w:rsidRDefault="004C30CE" w:rsidP="00162B9B">
      <w:pPr>
        <w:spacing w:after="0" w:line="240" w:lineRule="auto"/>
        <w:jc w:val="center"/>
        <w:rPr>
          <w:rFonts w:ascii="Arial" w:hAnsi="Arial" w:cs="Arial"/>
          <w:sz w:val="20"/>
          <w:szCs w:val="20"/>
        </w:rPr>
      </w:pPr>
    </w:p>
    <w:p w14:paraId="57A096A3" w14:textId="77777777" w:rsidR="004C30CE" w:rsidRDefault="004C30CE" w:rsidP="00162B9B">
      <w:pPr>
        <w:spacing w:after="0" w:line="240" w:lineRule="auto"/>
        <w:jc w:val="center"/>
        <w:rPr>
          <w:rFonts w:ascii="Arial" w:hAnsi="Arial" w:cs="Arial"/>
          <w:sz w:val="20"/>
          <w:szCs w:val="20"/>
        </w:rPr>
      </w:pPr>
    </w:p>
    <w:p w14:paraId="46BFC2A8" w14:textId="77777777" w:rsidR="004C30CE" w:rsidRDefault="004C30CE" w:rsidP="00162B9B">
      <w:pPr>
        <w:spacing w:after="0" w:line="240" w:lineRule="auto"/>
        <w:jc w:val="center"/>
        <w:rPr>
          <w:rFonts w:ascii="Arial" w:hAnsi="Arial" w:cs="Arial"/>
          <w:sz w:val="20"/>
          <w:szCs w:val="20"/>
        </w:rPr>
      </w:pPr>
    </w:p>
    <w:p w14:paraId="459B7FE5" w14:textId="77777777" w:rsidR="004C30CE" w:rsidRDefault="004C30CE" w:rsidP="00162B9B">
      <w:pPr>
        <w:spacing w:after="0" w:line="240" w:lineRule="auto"/>
        <w:jc w:val="center"/>
        <w:rPr>
          <w:rFonts w:ascii="Arial" w:hAnsi="Arial" w:cs="Arial"/>
          <w:sz w:val="20"/>
          <w:szCs w:val="20"/>
        </w:rPr>
      </w:pPr>
    </w:p>
    <w:p w14:paraId="79865E5D" w14:textId="77777777" w:rsidR="004C30CE" w:rsidRDefault="004C30CE" w:rsidP="00162B9B">
      <w:pPr>
        <w:spacing w:after="0" w:line="240" w:lineRule="auto"/>
        <w:jc w:val="center"/>
        <w:rPr>
          <w:rFonts w:ascii="Arial" w:hAnsi="Arial" w:cs="Arial"/>
          <w:sz w:val="20"/>
          <w:szCs w:val="20"/>
        </w:rPr>
      </w:pPr>
    </w:p>
    <w:p w14:paraId="32DEFE63" w14:textId="77777777" w:rsidR="004C30CE" w:rsidRDefault="004C30CE" w:rsidP="00162B9B">
      <w:pPr>
        <w:spacing w:after="0" w:line="240" w:lineRule="auto"/>
        <w:jc w:val="center"/>
        <w:rPr>
          <w:rFonts w:ascii="Arial" w:hAnsi="Arial" w:cs="Arial"/>
          <w:sz w:val="20"/>
          <w:szCs w:val="20"/>
        </w:rPr>
      </w:pPr>
    </w:p>
    <w:p w14:paraId="2FD1E552" w14:textId="77777777" w:rsidR="004C30CE" w:rsidRDefault="004C30CE" w:rsidP="00162B9B">
      <w:pPr>
        <w:spacing w:after="0" w:line="240" w:lineRule="auto"/>
        <w:jc w:val="center"/>
        <w:rPr>
          <w:rFonts w:ascii="Arial" w:hAnsi="Arial" w:cs="Arial"/>
          <w:sz w:val="20"/>
          <w:szCs w:val="20"/>
        </w:rPr>
      </w:pPr>
    </w:p>
    <w:p w14:paraId="22574DF6" w14:textId="77777777" w:rsidR="004C30CE" w:rsidRDefault="004C30CE" w:rsidP="00162B9B">
      <w:pPr>
        <w:spacing w:after="0" w:line="240" w:lineRule="auto"/>
        <w:jc w:val="center"/>
        <w:rPr>
          <w:rFonts w:ascii="Arial" w:hAnsi="Arial" w:cs="Arial"/>
          <w:sz w:val="20"/>
          <w:szCs w:val="20"/>
        </w:rPr>
      </w:pPr>
    </w:p>
    <w:p w14:paraId="0A56A1AC" w14:textId="77777777" w:rsidR="004C30CE" w:rsidRDefault="004C30CE" w:rsidP="00162B9B">
      <w:pPr>
        <w:spacing w:after="0" w:line="240" w:lineRule="auto"/>
        <w:jc w:val="center"/>
        <w:rPr>
          <w:rFonts w:ascii="Arial" w:hAnsi="Arial" w:cs="Arial"/>
          <w:sz w:val="20"/>
          <w:szCs w:val="20"/>
        </w:rPr>
      </w:pPr>
    </w:p>
    <w:p w14:paraId="38850C04" w14:textId="77777777" w:rsidR="004C30CE" w:rsidRDefault="004C30CE" w:rsidP="00162B9B">
      <w:pPr>
        <w:spacing w:after="0" w:line="240" w:lineRule="auto"/>
        <w:jc w:val="center"/>
        <w:rPr>
          <w:rFonts w:ascii="Arial" w:hAnsi="Arial" w:cs="Arial"/>
          <w:sz w:val="20"/>
          <w:szCs w:val="20"/>
        </w:rPr>
      </w:pPr>
    </w:p>
    <w:p w14:paraId="632AC8B2" w14:textId="77777777" w:rsidR="00404EC2" w:rsidRDefault="00404EC2" w:rsidP="00162B9B">
      <w:pPr>
        <w:spacing w:after="0" w:line="240" w:lineRule="auto"/>
        <w:jc w:val="center"/>
        <w:rPr>
          <w:rFonts w:ascii="Arial" w:hAnsi="Arial" w:cs="Arial"/>
          <w:sz w:val="20"/>
          <w:szCs w:val="20"/>
        </w:rPr>
      </w:pPr>
    </w:p>
    <w:p w14:paraId="7B624D4C" w14:textId="77777777" w:rsidR="00404EC2" w:rsidRDefault="00404EC2" w:rsidP="00162B9B">
      <w:pPr>
        <w:spacing w:after="0" w:line="240" w:lineRule="auto"/>
        <w:jc w:val="center"/>
        <w:rPr>
          <w:rFonts w:ascii="Arial" w:hAnsi="Arial" w:cs="Arial"/>
          <w:sz w:val="20"/>
          <w:szCs w:val="20"/>
        </w:rPr>
      </w:pPr>
    </w:p>
    <w:p w14:paraId="053C4763" w14:textId="77777777" w:rsidR="00404EC2" w:rsidRDefault="00404EC2" w:rsidP="00162B9B">
      <w:pPr>
        <w:spacing w:after="0" w:line="240" w:lineRule="auto"/>
        <w:jc w:val="center"/>
        <w:rPr>
          <w:rFonts w:ascii="Arial" w:hAnsi="Arial" w:cs="Arial"/>
          <w:sz w:val="20"/>
          <w:szCs w:val="20"/>
        </w:rPr>
      </w:pPr>
    </w:p>
    <w:p w14:paraId="748B4E4B" w14:textId="77777777" w:rsidR="004C30CE" w:rsidRDefault="004C30CE" w:rsidP="00162B9B">
      <w:pPr>
        <w:spacing w:after="0" w:line="240" w:lineRule="auto"/>
        <w:jc w:val="center"/>
        <w:rPr>
          <w:ins w:id="38" w:author="John Bird" w:date="2014-06-13T14:13:00Z"/>
          <w:rFonts w:ascii="Arial" w:hAnsi="Arial" w:cs="Arial"/>
          <w:sz w:val="20"/>
          <w:szCs w:val="20"/>
        </w:rPr>
      </w:pPr>
    </w:p>
    <w:p w14:paraId="1F478F54" w14:textId="77777777" w:rsidR="00C06153" w:rsidRPr="00162B9B" w:rsidRDefault="00C06153" w:rsidP="00162B9B">
      <w:pPr>
        <w:spacing w:after="0" w:line="240" w:lineRule="auto"/>
        <w:jc w:val="center"/>
        <w:rPr>
          <w:rFonts w:ascii="Arial" w:hAnsi="Arial" w:cs="Arial"/>
          <w:sz w:val="20"/>
          <w:szCs w:val="20"/>
        </w:rPr>
      </w:pPr>
    </w:p>
    <w:p w14:paraId="17525B91" w14:textId="1585AD83" w:rsidR="00426152" w:rsidRPr="00304A37" w:rsidRDefault="00426152" w:rsidP="008A5E3A">
      <w:pPr>
        <w:pStyle w:val="ListParagraph"/>
        <w:numPr>
          <w:ilvl w:val="1"/>
          <w:numId w:val="8"/>
        </w:numPr>
        <w:spacing w:line="240" w:lineRule="auto"/>
        <w:jc w:val="both"/>
        <w:rPr>
          <w:rFonts w:asciiTheme="minorHAnsi" w:hAnsiTheme="minorHAnsi"/>
          <w:b/>
        </w:rPr>
      </w:pPr>
      <w:r>
        <w:rPr>
          <w:rFonts w:asciiTheme="minorHAnsi" w:hAnsiTheme="minorHAnsi" w:cs="Arial"/>
        </w:rPr>
        <w:t>Insert 2 detent</w:t>
      </w:r>
      <w:r w:rsidR="008D4070">
        <w:rPr>
          <w:rFonts w:asciiTheme="minorHAnsi" w:hAnsiTheme="minorHAnsi" w:cs="Arial"/>
        </w:rPr>
        <w:t>ion</w:t>
      </w:r>
      <w:r>
        <w:rPr>
          <w:rFonts w:asciiTheme="minorHAnsi" w:hAnsiTheme="minorHAnsi" w:cs="Arial"/>
        </w:rPr>
        <w:t xml:space="preserve"> pins (87986) through the </w:t>
      </w:r>
      <w:proofErr w:type="gramStart"/>
      <w:r>
        <w:rPr>
          <w:rFonts w:asciiTheme="minorHAnsi" w:hAnsiTheme="minorHAnsi" w:cs="Arial"/>
        </w:rPr>
        <w:t>handle bar</w:t>
      </w:r>
      <w:proofErr w:type="gramEnd"/>
      <w:r>
        <w:rPr>
          <w:rFonts w:asciiTheme="minorHAnsi" w:hAnsiTheme="minorHAnsi" w:cs="Arial"/>
        </w:rPr>
        <w:t xml:space="preserve"> weldment and the uprights to set the handle height.  There will be one on each side of the handle.  This can be adjusted later as needed.</w:t>
      </w:r>
    </w:p>
    <w:p w14:paraId="4D8F792E" w14:textId="77777777" w:rsidR="00304A37" w:rsidRDefault="00304A37" w:rsidP="00304A37">
      <w:pPr>
        <w:pStyle w:val="ListParagraph"/>
        <w:spacing w:line="240" w:lineRule="auto"/>
        <w:ind w:left="870"/>
        <w:jc w:val="both"/>
        <w:rPr>
          <w:rFonts w:asciiTheme="minorHAnsi" w:hAnsiTheme="minorHAnsi" w:cs="Arial"/>
        </w:rPr>
      </w:pPr>
    </w:p>
    <w:p w14:paraId="1428B9B2" w14:textId="77777777" w:rsidR="00304A37" w:rsidRDefault="00304A37" w:rsidP="00304A37">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885568" behindDoc="0" locked="0" layoutInCell="1" allowOverlap="1" wp14:anchorId="58907D5C" wp14:editId="73B4DE7B">
                <wp:simplePos x="0" y="0"/>
                <wp:positionH relativeFrom="column">
                  <wp:posOffset>2924175</wp:posOffset>
                </wp:positionH>
                <wp:positionV relativeFrom="paragraph">
                  <wp:posOffset>1407795</wp:posOffset>
                </wp:positionV>
                <wp:extent cx="285750" cy="733425"/>
                <wp:effectExtent l="76200" t="38100" r="19050" b="9525"/>
                <wp:wrapNone/>
                <wp:docPr id="36" name="Straight Arrow Connector 36"/>
                <wp:cNvGraphicFramePr/>
                <a:graphic xmlns:a="http://schemas.openxmlformats.org/drawingml/2006/main">
                  <a:graphicData uri="http://schemas.microsoft.com/office/word/2010/wordprocessingShape">
                    <wps:wsp>
                      <wps:cNvCnPr/>
                      <wps:spPr>
                        <a:xfrm flipH="1" flipV="1">
                          <a:off x="0" y="0"/>
                          <a:ext cx="285750" cy="73342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6AF58C" id="Straight Arrow Connector 36" o:spid="_x0000_s1026" type="#_x0000_t32" style="position:absolute;margin-left:230.25pt;margin-top:110.85pt;width:22.5pt;height:57.75pt;flip:x y;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" strokecolor="red" strokeweight="3pt">
                <v:stroke endarrow="open"/>
              </v:shape>
            </w:pict>
          </mc:Fallback>
        </mc:AlternateContent>
      </w:r>
      <w:r>
        <w:rPr>
          <w:noProof/>
        </w:rPr>
        <w:drawing>
          <wp:inline distT="0" distB="0" distL="0" distR="0" wp14:anchorId="60581C05" wp14:editId="2F37D1DF">
            <wp:extent cx="3332476" cy="3019425"/>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29808" t="7948" r="17308" b="15385"/>
                    <a:stretch/>
                  </pic:blipFill>
                  <pic:spPr bwMode="auto">
                    <a:xfrm>
                      <a:off x="0" y="0"/>
                      <a:ext cx="3332476" cy="3019425"/>
                    </a:xfrm>
                    <a:prstGeom prst="rect">
                      <a:avLst/>
                    </a:prstGeom>
                    <a:ln>
                      <a:noFill/>
                    </a:ln>
                    <a:extLst>
                      <a:ext uri="{53640926-AAD7-44D8-BBD7-CCE9431645EC}">
                        <a14:shadowObscured xmlns:a14="http://schemas.microsoft.com/office/drawing/2010/main"/>
                      </a:ext>
                    </a:extLst>
                  </pic:spPr>
                </pic:pic>
              </a:graphicData>
            </a:graphic>
          </wp:inline>
        </w:drawing>
      </w:r>
    </w:p>
    <w:p w14:paraId="7968AF49" w14:textId="77777777" w:rsidR="00304A37" w:rsidRPr="00896039" w:rsidRDefault="00304A37" w:rsidP="00304A37">
      <w:pPr>
        <w:pStyle w:val="ListParagraph"/>
        <w:spacing w:line="240" w:lineRule="auto"/>
        <w:ind w:left="0"/>
        <w:jc w:val="center"/>
        <w:rPr>
          <w:rFonts w:asciiTheme="minorHAnsi" w:hAnsiTheme="minorHAnsi"/>
          <w:b/>
        </w:rPr>
      </w:pPr>
    </w:p>
    <w:p w14:paraId="40198A9E" w14:textId="77777777" w:rsidR="00896039" w:rsidRPr="00C90502" w:rsidRDefault="00896039" w:rsidP="008A5E3A">
      <w:pPr>
        <w:pStyle w:val="ListParagraph"/>
        <w:numPr>
          <w:ilvl w:val="1"/>
          <w:numId w:val="8"/>
        </w:numPr>
        <w:spacing w:line="240" w:lineRule="auto"/>
        <w:jc w:val="both"/>
        <w:rPr>
          <w:rFonts w:asciiTheme="minorHAnsi" w:hAnsiTheme="minorHAnsi"/>
          <w:b/>
        </w:rPr>
      </w:pPr>
      <w:r>
        <w:rPr>
          <w:rFonts w:asciiTheme="minorHAnsi" w:hAnsiTheme="minorHAnsi" w:cs="Arial"/>
        </w:rPr>
        <w:t xml:space="preserve">Bolt the </w:t>
      </w:r>
      <w:r w:rsidR="00147D1F">
        <w:rPr>
          <w:rFonts w:asciiTheme="minorHAnsi" w:hAnsiTheme="minorHAnsi" w:cs="Arial"/>
        </w:rPr>
        <w:t xml:space="preserve">clamp that was assembled in SOP EQ </w:t>
      </w:r>
      <w:r w:rsidR="00983793">
        <w:rPr>
          <w:rFonts w:asciiTheme="minorHAnsi" w:hAnsiTheme="minorHAnsi" w:cs="Arial"/>
        </w:rPr>
        <w:t>078</w:t>
      </w:r>
      <w:r w:rsidR="00147D1F">
        <w:rPr>
          <w:rFonts w:asciiTheme="minorHAnsi" w:hAnsiTheme="minorHAnsi" w:cs="Arial"/>
        </w:rPr>
        <w:t xml:space="preserve"> to the handle assembly.</w:t>
      </w:r>
      <w:r>
        <w:rPr>
          <w:rFonts w:asciiTheme="minorHAnsi" w:hAnsiTheme="minorHAnsi" w:cs="Arial"/>
        </w:rPr>
        <w:t xml:space="preserve">  This step requires 4 screws (86125) and 4 nuts (10120).  Note the orientation of the clamp</w:t>
      </w:r>
      <w:r w:rsidR="00147D1F">
        <w:rPr>
          <w:rFonts w:asciiTheme="minorHAnsi" w:hAnsiTheme="minorHAnsi" w:cs="Arial"/>
        </w:rPr>
        <w:t xml:space="preserve"> base</w:t>
      </w:r>
      <w:r>
        <w:rPr>
          <w:rFonts w:asciiTheme="minorHAnsi" w:hAnsiTheme="minorHAnsi" w:cs="Arial"/>
        </w:rPr>
        <w:t>.</w:t>
      </w:r>
    </w:p>
    <w:p w14:paraId="2EE7960F" w14:textId="77777777" w:rsidR="007573C1" w:rsidRDefault="00C90502" w:rsidP="00C90502">
      <w:pPr>
        <w:spacing w:line="240" w:lineRule="auto"/>
        <w:jc w:val="center"/>
        <w:rPr>
          <w:rFonts w:asciiTheme="minorHAnsi" w:hAnsiTheme="minorHAnsi"/>
          <w:b/>
        </w:rPr>
      </w:pPr>
      <w:r>
        <w:rPr>
          <w:noProof/>
        </w:rPr>
        <w:drawing>
          <wp:inline distT="0" distB="0" distL="0" distR="0" wp14:anchorId="0B7B1AA0" wp14:editId="0CB931F6">
            <wp:extent cx="3303574" cy="29527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22435" t="11795" r="23237" b="10513"/>
                    <a:stretch/>
                  </pic:blipFill>
                  <pic:spPr bwMode="auto">
                    <a:xfrm>
                      <a:off x="0" y="0"/>
                      <a:ext cx="3311302" cy="2959657"/>
                    </a:xfrm>
                    <a:prstGeom prst="rect">
                      <a:avLst/>
                    </a:prstGeom>
                    <a:ln>
                      <a:noFill/>
                    </a:ln>
                    <a:extLst>
                      <a:ext uri="{53640926-AAD7-44D8-BBD7-CCE9431645EC}">
                        <a14:shadowObscured xmlns:a14="http://schemas.microsoft.com/office/drawing/2010/main"/>
                      </a:ext>
                    </a:extLst>
                  </pic:spPr>
                </pic:pic>
              </a:graphicData>
            </a:graphic>
          </wp:inline>
        </w:drawing>
      </w:r>
    </w:p>
    <w:p w14:paraId="05747BF1" w14:textId="77777777" w:rsidR="003B6106" w:rsidRPr="00312500" w:rsidRDefault="009466A6"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 xml:space="preserve">Take an assembled key switch box (SOP EQ </w:t>
      </w:r>
      <w:r w:rsidR="00983793">
        <w:rPr>
          <w:rFonts w:asciiTheme="minorHAnsi" w:hAnsiTheme="minorHAnsi" w:cs="Arial"/>
          <w:noProof/>
        </w:rPr>
        <w:t>079</w:t>
      </w:r>
      <w:r w:rsidR="003B6106" w:rsidRPr="008A5E3A">
        <w:rPr>
          <w:rFonts w:asciiTheme="minorHAnsi" w:hAnsiTheme="minorHAnsi" w:cs="Arial"/>
          <w:noProof/>
        </w:rPr>
        <w:t>) a</w:t>
      </w:r>
      <w:r>
        <w:rPr>
          <w:rFonts w:asciiTheme="minorHAnsi" w:hAnsiTheme="minorHAnsi" w:cs="Arial"/>
          <w:noProof/>
        </w:rPr>
        <w:t xml:space="preserve">nd pass the 3 wires for the key switch through the stabilizer clamp and into the body.  </w:t>
      </w:r>
      <w:r w:rsidRPr="008A5E3A">
        <w:rPr>
          <w:rFonts w:asciiTheme="minorHAnsi" w:hAnsiTheme="minorHAnsi" w:cs="Arial"/>
          <w:noProof/>
        </w:rPr>
        <w:t>Pull plenty of wire through at this point to allow work to be completed more easily.</w:t>
      </w:r>
    </w:p>
    <w:p w14:paraId="60C392C2" w14:textId="77777777" w:rsidR="00312500" w:rsidRPr="00D75432" w:rsidRDefault="00312500" w:rsidP="00312500">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37BE68EF" wp14:editId="1ECC6601">
            <wp:extent cx="1885950" cy="1818293"/>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l="24059" t="8107" r="26543" b="15823"/>
                    <a:stretch>
                      <a:fillRect/>
                    </a:stretch>
                  </pic:blipFill>
                  <pic:spPr bwMode="auto">
                    <a:xfrm>
                      <a:off x="0" y="0"/>
                      <a:ext cx="1887318" cy="1819612"/>
                    </a:xfrm>
                    <a:prstGeom prst="rect">
                      <a:avLst/>
                    </a:prstGeom>
                    <a:noFill/>
                    <a:ln>
                      <a:noFill/>
                    </a:ln>
                  </pic:spPr>
                </pic:pic>
              </a:graphicData>
            </a:graphic>
          </wp:inline>
        </w:drawing>
      </w:r>
    </w:p>
    <w:p w14:paraId="6DE4F7CF" w14:textId="429F2480" w:rsidR="009466A6" w:rsidRPr="00C90502" w:rsidRDefault="009466A6" w:rsidP="00C90502">
      <w:pPr>
        <w:spacing w:after="0" w:line="240" w:lineRule="auto"/>
        <w:jc w:val="center"/>
        <w:rPr>
          <w:rFonts w:ascii="Arial" w:hAnsi="Arial" w:cs="Arial"/>
          <w:noProof/>
          <w:sz w:val="20"/>
          <w:szCs w:val="20"/>
        </w:rPr>
      </w:pPr>
    </w:p>
    <w:p w14:paraId="0403B5D7" w14:textId="6726200E" w:rsidR="008D0282" w:rsidRPr="00312500" w:rsidRDefault="0099335A" w:rsidP="008A5E3A">
      <w:pPr>
        <w:pStyle w:val="ListParagraph"/>
        <w:numPr>
          <w:ilvl w:val="1"/>
          <w:numId w:val="8"/>
        </w:numPr>
        <w:spacing w:line="240" w:lineRule="auto"/>
        <w:jc w:val="both"/>
        <w:rPr>
          <w:rFonts w:asciiTheme="minorHAnsi" w:hAnsiTheme="minorHAnsi"/>
          <w:b/>
        </w:rPr>
      </w:pPr>
      <w:r>
        <w:rPr>
          <w:rFonts w:ascii="Arial" w:hAnsi="Arial" w:cs="Arial"/>
          <w:noProof/>
          <w:sz w:val="20"/>
          <w:szCs w:val="20"/>
        </w:rPr>
        <w:drawing>
          <wp:anchor distT="0" distB="0" distL="114300" distR="114300" simplePos="0" relativeHeight="251945984" behindDoc="0" locked="0" layoutInCell="1" allowOverlap="1" wp14:anchorId="7E008A2D" wp14:editId="33263ABB">
            <wp:simplePos x="0" y="0"/>
            <wp:positionH relativeFrom="margin">
              <wp:posOffset>3343275</wp:posOffset>
            </wp:positionH>
            <wp:positionV relativeFrom="paragraph">
              <wp:posOffset>567690</wp:posOffset>
            </wp:positionV>
            <wp:extent cx="2235835" cy="2085975"/>
            <wp:effectExtent l="0" t="0" r="0" b="9525"/>
            <wp:wrapTopAndBottom/>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l="42764" t="20955" r="21265" b="25616"/>
                    <a:stretch>
                      <a:fillRect/>
                    </a:stretch>
                  </pic:blipFill>
                  <pic:spPr bwMode="auto">
                    <a:xfrm>
                      <a:off x="0" y="0"/>
                      <a:ext cx="2235835" cy="2085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rPr>
        <mc:AlternateContent>
          <mc:Choice Requires="wps">
            <w:drawing>
              <wp:anchor distT="0" distB="0" distL="114300" distR="114300" simplePos="0" relativeHeight="251955200" behindDoc="0" locked="0" layoutInCell="1" allowOverlap="1" wp14:anchorId="59A77072" wp14:editId="14609C45">
                <wp:simplePos x="0" y="0"/>
                <wp:positionH relativeFrom="column">
                  <wp:posOffset>2247900</wp:posOffset>
                </wp:positionH>
                <wp:positionV relativeFrom="paragraph">
                  <wp:posOffset>1986915</wp:posOffset>
                </wp:positionV>
                <wp:extent cx="428625" cy="161925"/>
                <wp:effectExtent l="0" t="57150" r="9525" b="28575"/>
                <wp:wrapNone/>
                <wp:docPr id="68" name="Straight Arrow Connector 68"/>
                <wp:cNvGraphicFramePr/>
                <a:graphic xmlns:a="http://schemas.openxmlformats.org/drawingml/2006/main">
                  <a:graphicData uri="http://schemas.microsoft.com/office/word/2010/wordprocessingShape">
                    <wps:wsp>
                      <wps:cNvCnPr/>
                      <wps:spPr>
                        <a:xfrm flipH="1" flipV="1">
                          <a:off x="0" y="0"/>
                          <a:ext cx="428625" cy="1619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33BAA5" id="Straight Arrow Connector 68" o:spid="_x0000_s1026" type="#_x0000_t32" style="position:absolute;margin-left:177pt;margin-top:156.45pt;width:33.75pt;height:12.75pt;flip:x y;z-index:25195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54176" behindDoc="0" locked="0" layoutInCell="1" allowOverlap="1" wp14:anchorId="66314378" wp14:editId="44B5FABA">
                <wp:simplePos x="0" y="0"/>
                <wp:positionH relativeFrom="column">
                  <wp:posOffset>1047750</wp:posOffset>
                </wp:positionH>
                <wp:positionV relativeFrom="paragraph">
                  <wp:posOffset>1710690</wp:posOffset>
                </wp:positionV>
                <wp:extent cx="342900" cy="47625"/>
                <wp:effectExtent l="19050" t="76200" r="0" b="66675"/>
                <wp:wrapNone/>
                <wp:docPr id="469" name="Straight Arrow Connector 469"/>
                <wp:cNvGraphicFramePr/>
                <a:graphic xmlns:a="http://schemas.openxmlformats.org/drawingml/2006/main">
                  <a:graphicData uri="http://schemas.microsoft.com/office/word/2010/wordprocessingShape">
                    <wps:wsp>
                      <wps:cNvCnPr/>
                      <wps:spPr>
                        <a:xfrm flipV="1">
                          <a:off x="0" y="0"/>
                          <a:ext cx="342900" cy="47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5A1C1B" id="Straight Arrow Connector 469" o:spid="_x0000_s1026" type="#_x0000_t32" style="position:absolute;margin-left:82.5pt;margin-top:134.7pt;width:27pt;height:3.75pt;flip:y;z-index:25195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53152" behindDoc="0" locked="0" layoutInCell="1" allowOverlap="1" wp14:anchorId="2E8DDB63" wp14:editId="417BC80A">
                <wp:simplePos x="0" y="0"/>
                <wp:positionH relativeFrom="column">
                  <wp:posOffset>1343025</wp:posOffset>
                </wp:positionH>
                <wp:positionV relativeFrom="paragraph">
                  <wp:posOffset>939165</wp:posOffset>
                </wp:positionV>
                <wp:extent cx="438150" cy="457200"/>
                <wp:effectExtent l="19050" t="19050" r="38100" b="38100"/>
                <wp:wrapNone/>
                <wp:docPr id="468" name="Straight Arrow Connector 468"/>
                <wp:cNvGraphicFramePr/>
                <a:graphic xmlns:a="http://schemas.openxmlformats.org/drawingml/2006/main">
                  <a:graphicData uri="http://schemas.microsoft.com/office/word/2010/wordprocessingShape">
                    <wps:wsp>
                      <wps:cNvCnPr/>
                      <wps:spPr>
                        <a:xfrm>
                          <a:off x="0" y="0"/>
                          <a:ext cx="438150" cy="457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409094" id="Straight Arrow Connector 468" o:spid="_x0000_s1026" type="#_x0000_t32" style="position:absolute;margin-left:105.75pt;margin-top:73.95pt;width:34.5pt;height:36pt;z-index:25195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" strokecolor="red" strokeweight="3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950080" behindDoc="0" locked="0" layoutInCell="1" allowOverlap="1" wp14:anchorId="576817FF" wp14:editId="662099DF">
                <wp:simplePos x="0" y="0"/>
                <wp:positionH relativeFrom="column">
                  <wp:posOffset>714375</wp:posOffset>
                </wp:positionH>
                <wp:positionV relativeFrom="paragraph">
                  <wp:posOffset>1539240</wp:posOffset>
                </wp:positionV>
                <wp:extent cx="304800" cy="295275"/>
                <wp:effectExtent l="0" t="0" r="19050" b="28575"/>
                <wp:wrapTopAndBottom/>
                <wp:docPr id="43" name="Rectangle 43"/>
                <wp:cNvGraphicFramePr/>
                <a:graphic xmlns:a="http://schemas.openxmlformats.org/drawingml/2006/main">
                  <a:graphicData uri="http://schemas.microsoft.com/office/word/2010/wordprocessingShape">
                    <wps:wsp>
                      <wps:cNvSpPr/>
                      <wps:spPr>
                        <a:xfrm>
                          <a:off x="0" y="0"/>
                          <a:ext cx="304800" cy="295275"/>
                        </a:xfrm>
                        <a:prstGeom prst="rect">
                          <a:avLst/>
                        </a:prstGeom>
                        <a:solidFill>
                          <a:sysClr val="window" lastClr="FFFFFF"/>
                        </a:solidFill>
                        <a:ln w="25400" cap="flat" cmpd="sng" algn="ctr">
                          <a:solidFill>
                            <a:sysClr val="windowText" lastClr="000000"/>
                          </a:solidFill>
                          <a:prstDash val="solid"/>
                        </a:ln>
                        <a:effectLst/>
                      </wps:spPr>
                      <wps:txbx>
                        <w:txbxContent>
                          <w:p w14:paraId="4DB11052" w14:textId="58E10A70" w:rsidR="008D4070" w:rsidRDefault="008D4070" w:rsidP="008D4070">
                            <w:pPr>
                              <w:jc w:val="center"/>
                            </w:pPr>
                            <w:r>
                              <w:rPr>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817FF" id="Rectangle 43" o:spid="_x0000_s1053" style="position:absolute;left:0;text-align:left;margin-left:56.25pt;margin-top:121.2pt;width:24pt;height:23.2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" fillcolor="window" strokecolor="windowText" strokeweight="2pt">
                <v:textbox>
                  <w:txbxContent>
                    <w:p w14:paraId="4DB11052" w14:textId="58E10A70" w:rsidR="008D4070" w:rsidRDefault="008D4070" w:rsidP="008D4070">
                      <w:pPr>
                        <w:jc w:val="center"/>
                      </w:pPr>
                      <w:r>
                        <w:rPr>
                          <w:color w:val="000000" w:themeColor="text1"/>
                        </w:rPr>
                        <w:t>B</w:t>
                      </w:r>
                    </w:p>
                  </w:txbxContent>
                </v:textbox>
                <w10:wrap type="topAndBottom"/>
              </v:rect>
            </w:pict>
          </mc:Fallback>
        </mc:AlternateContent>
      </w:r>
      <w:r w:rsidR="008D4070">
        <w:rPr>
          <w:rFonts w:ascii="Arial" w:hAnsi="Arial" w:cs="Arial"/>
          <w:noProof/>
          <w:sz w:val="20"/>
          <w:szCs w:val="20"/>
        </w:rPr>
        <mc:AlternateContent>
          <mc:Choice Requires="wps">
            <w:drawing>
              <wp:anchor distT="0" distB="0" distL="114300" distR="114300" simplePos="0" relativeHeight="251952128" behindDoc="0" locked="0" layoutInCell="1" allowOverlap="1" wp14:anchorId="1E5743CA" wp14:editId="0BBBDF8C">
                <wp:simplePos x="0" y="0"/>
                <wp:positionH relativeFrom="column">
                  <wp:posOffset>2533650</wp:posOffset>
                </wp:positionH>
                <wp:positionV relativeFrom="paragraph">
                  <wp:posOffset>2205990</wp:posOffset>
                </wp:positionV>
                <wp:extent cx="304800" cy="285750"/>
                <wp:effectExtent l="0" t="0" r="19050" b="19050"/>
                <wp:wrapTopAndBottom/>
                <wp:docPr id="59" name="Rectangle 59"/>
                <wp:cNvGraphicFramePr/>
                <a:graphic xmlns:a="http://schemas.openxmlformats.org/drawingml/2006/main">
                  <a:graphicData uri="http://schemas.microsoft.com/office/word/2010/wordprocessingShape">
                    <wps:wsp>
                      <wps:cNvSpPr/>
                      <wps:spPr>
                        <a:xfrm>
                          <a:off x="0" y="0"/>
                          <a:ext cx="304800" cy="285750"/>
                        </a:xfrm>
                        <a:prstGeom prst="rect">
                          <a:avLst/>
                        </a:prstGeom>
                        <a:solidFill>
                          <a:sysClr val="window" lastClr="FFFFFF"/>
                        </a:solidFill>
                        <a:ln w="25400" cap="flat" cmpd="sng" algn="ctr">
                          <a:solidFill>
                            <a:sysClr val="windowText" lastClr="000000"/>
                          </a:solidFill>
                          <a:prstDash val="solid"/>
                        </a:ln>
                        <a:effectLst/>
                      </wps:spPr>
                      <wps:txbx>
                        <w:txbxContent>
                          <w:p w14:paraId="0657F468" w14:textId="016B9040" w:rsidR="008D4070" w:rsidRDefault="008D4070" w:rsidP="008D4070">
                            <w:pPr>
                              <w:jc w:val="center"/>
                            </w:pPr>
                            <w:r>
                              <w:rPr>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743CA" id="Rectangle 59" o:spid="_x0000_s1054" style="position:absolute;left:0;text-align:left;margin-left:199.5pt;margin-top:173.7pt;width:24pt;height:22.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" fillcolor="window" strokecolor="windowText" strokeweight="2pt">
                <v:textbox>
                  <w:txbxContent>
                    <w:p w14:paraId="0657F468" w14:textId="016B9040" w:rsidR="008D4070" w:rsidRDefault="008D4070" w:rsidP="008D4070">
                      <w:pPr>
                        <w:jc w:val="center"/>
                      </w:pPr>
                      <w:r>
                        <w:rPr>
                          <w:color w:val="000000" w:themeColor="text1"/>
                        </w:rPr>
                        <w:t>A</w:t>
                      </w:r>
                    </w:p>
                  </w:txbxContent>
                </v:textbox>
                <w10:wrap type="topAndBottom"/>
              </v:rect>
            </w:pict>
          </mc:Fallback>
        </mc:AlternateContent>
      </w:r>
      <w:r w:rsidR="008D4070">
        <w:rPr>
          <w:rFonts w:ascii="Arial" w:hAnsi="Arial" w:cs="Arial"/>
          <w:noProof/>
          <w:sz w:val="20"/>
          <w:szCs w:val="20"/>
        </w:rPr>
        <mc:AlternateContent>
          <mc:Choice Requires="wps">
            <w:drawing>
              <wp:anchor distT="0" distB="0" distL="114300" distR="114300" simplePos="0" relativeHeight="251948032" behindDoc="0" locked="0" layoutInCell="1" allowOverlap="1" wp14:anchorId="3CBFE598" wp14:editId="2F04CC5B">
                <wp:simplePos x="0" y="0"/>
                <wp:positionH relativeFrom="column">
                  <wp:posOffset>1114425</wp:posOffset>
                </wp:positionH>
                <wp:positionV relativeFrom="paragraph">
                  <wp:posOffset>643890</wp:posOffset>
                </wp:positionV>
                <wp:extent cx="304800" cy="266700"/>
                <wp:effectExtent l="0" t="0" r="19050" b="19050"/>
                <wp:wrapTopAndBottom/>
                <wp:docPr id="42" name="Rectangle 42"/>
                <wp:cNvGraphicFramePr/>
                <a:graphic xmlns:a="http://schemas.openxmlformats.org/drawingml/2006/main">
                  <a:graphicData uri="http://schemas.microsoft.com/office/word/2010/wordprocessingShape">
                    <wps:wsp>
                      <wps:cNvSpPr/>
                      <wps:spPr>
                        <a:xfrm>
                          <a:off x="0" y="0"/>
                          <a:ext cx="304800" cy="2667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1D3B8E" w14:textId="084D95DB" w:rsidR="008D4070" w:rsidRDefault="008D4070" w:rsidP="008D4070">
                            <w:pPr>
                              <w:jc w:val="center"/>
                            </w:pPr>
                            <w:r w:rsidRPr="008D4070">
                              <w:rPr>
                                <w:color w:val="000000" w:themeColor="text1"/>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FE598" id="Rectangle 42" o:spid="_x0000_s1055" style="position:absolute;left:0;text-align:left;margin-left:87.75pt;margin-top:50.7pt;width:24pt;height:21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" fillcolor="white [3212]" strokecolor="black [3213]" strokeweight="2pt">
                <v:textbox>
                  <w:txbxContent>
                    <w:p w14:paraId="7A1D3B8E" w14:textId="084D95DB" w:rsidR="008D4070" w:rsidRDefault="008D4070" w:rsidP="008D4070">
                      <w:pPr>
                        <w:jc w:val="center"/>
                      </w:pPr>
                      <w:r w:rsidRPr="008D4070">
                        <w:rPr>
                          <w:color w:val="000000" w:themeColor="text1"/>
                        </w:rPr>
                        <w:t>S</w:t>
                      </w:r>
                    </w:p>
                  </w:txbxContent>
                </v:textbox>
                <w10:wrap type="topAndBottom"/>
              </v:rect>
            </w:pict>
          </mc:Fallback>
        </mc:AlternateContent>
      </w:r>
      <w:r w:rsidR="008D4070">
        <w:rPr>
          <w:rFonts w:ascii="Arial" w:hAnsi="Arial" w:cs="Arial"/>
          <w:noProof/>
          <w:sz w:val="20"/>
          <w:szCs w:val="20"/>
        </w:rPr>
        <w:drawing>
          <wp:anchor distT="0" distB="0" distL="114300" distR="114300" simplePos="0" relativeHeight="251947008" behindDoc="0" locked="0" layoutInCell="1" allowOverlap="1" wp14:anchorId="799908DE" wp14:editId="5CA7DE37">
            <wp:simplePos x="0" y="0"/>
            <wp:positionH relativeFrom="column">
              <wp:posOffset>628650</wp:posOffset>
            </wp:positionH>
            <wp:positionV relativeFrom="paragraph">
              <wp:posOffset>538480</wp:posOffset>
            </wp:positionV>
            <wp:extent cx="2333625" cy="2113915"/>
            <wp:effectExtent l="0" t="0" r="9525" b="63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l="31902" t="25073" r="35747" b="27934"/>
                    <a:stretch>
                      <a:fillRect/>
                    </a:stretch>
                  </pic:blipFill>
                  <pic:spPr bwMode="auto">
                    <a:xfrm>
                      <a:off x="0" y="0"/>
                      <a:ext cx="2333625" cy="2113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0282" w:rsidRPr="008A5E3A">
        <w:rPr>
          <w:rFonts w:asciiTheme="minorHAnsi" w:hAnsiTheme="minorHAnsi" w:cs="Arial"/>
          <w:noProof/>
        </w:rPr>
        <w:t>Attach the key switch wires as show</w:t>
      </w:r>
      <w:r w:rsidR="00225AB3">
        <w:rPr>
          <w:rFonts w:asciiTheme="minorHAnsi" w:hAnsiTheme="minorHAnsi" w:cs="Arial"/>
          <w:noProof/>
        </w:rPr>
        <w:t>n.  The green wire attaches to S</w:t>
      </w:r>
      <w:r w:rsidR="008D0282" w:rsidRPr="008A5E3A">
        <w:rPr>
          <w:rFonts w:asciiTheme="minorHAnsi" w:hAnsiTheme="minorHAnsi" w:cs="Arial"/>
          <w:noProof/>
        </w:rPr>
        <w:t>, the red wire attaches to B, a</w:t>
      </w:r>
      <w:r w:rsidR="00225AB3">
        <w:rPr>
          <w:rFonts w:asciiTheme="minorHAnsi" w:hAnsiTheme="minorHAnsi" w:cs="Arial"/>
          <w:noProof/>
        </w:rPr>
        <w:t>nd the orange wire attaches to A</w:t>
      </w:r>
      <w:r w:rsidR="008D0282" w:rsidRPr="008A5E3A">
        <w:rPr>
          <w:rFonts w:asciiTheme="minorHAnsi" w:hAnsiTheme="minorHAnsi" w:cs="Arial"/>
          <w:noProof/>
        </w:rPr>
        <w:t>.</w:t>
      </w:r>
    </w:p>
    <w:p w14:paraId="1D63B37A" w14:textId="108559B6" w:rsidR="00312500" w:rsidRDefault="00312500" w:rsidP="00312500">
      <w:pPr>
        <w:spacing w:after="0" w:line="240" w:lineRule="auto"/>
        <w:jc w:val="center"/>
        <w:rPr>
          <w:rFonts w:ascii="Arial" w:hAnsi="Arial" w:cs="Arial"/>
          <w:noProof/>
          <w:sz w:val="20"/>
          <w:szCs w:val="20"/>
        </w:rPr>
      </w:pPr>
    </w:p>
    <w:p w14:paraId="5FBEAABC" w14:textId="7C5EC624" w:rsidR="008D4070" w:rsidRDefault="008D4070" w:rsidP="00312500">
      <w:pPr>
        <w:spacing w:after="0" w:line="240" w:lineRule="auto"/>
        <w:jc w:val="center"/>
        <w:rPr>
          <w:rFonts w:ascii="Arial" w:hAnsi="Arial" w:cs="Arial"/>
          <w:noProof/>
          <w:sz w:val="20"/>
          <w:szCs w:val="20"/>
        </w:rPr>
      </w:pPr>
    </w:p>
    <w:p w14:paraId="5603747F" w14:textId="77777777" w:rsidR="00422F45" w:rsidRDefault="00422F45" w:rsidP="00312500">
      <w:pPr>
        <w:spacing w:after="0" w:line="240" w:lineRule="auto"/>
        <w:jc w:val="center"/>
        <w:rPr>
          <w:rFonts w:ascii="Arial" w:hAnsi="Arial" w:cs="Arial"/>
          <w:noProof/>
          <w:sz w:val="20"/>
          <w:szCs w:val="20"/>
        </w:rPr>
      </w:pPr>
    </w:p>
    <w:p w14:paraId="53982D35" w14:textId="77777777" w:rsidR="00422F45" w:rsidRDefault="00422F45" w:rsidP="00312500">
      <w:pPr>
        <w:spacing w:after="0" w:line="240" w:lineRule="auto"/>
        <w:jc w:val="center"/>
        <w:rPr>
          <w:rFonts w:ascii="Arial" w:hAnsi="Arial" w:cs="Arial"/>
          <w:noProof/>
          <w:sz w:val="20"/>
          <w:szCs w:val="20"/>
        </w:rPr>
      </w:pPr>
    </w:p>
    <w:p w14:paraId="15356CC0" w14:textId="77777777" w:rsidR="00422F45" w:rsidRDefault="00422F45" w:rsidP="00312500">
      <w:pPr>
        <w:spacing w:after="0" w:line="240" w:lineRule="auto"/>
        <w:jc w:val="center"/>
        <w:rPr>
          <w:rFonts w:ascii="Arial" w:hAnsi="Arial" w:cs="Arial"/>
          <w:noProof/>
          <w:sz w:val="20"/>
          <w:szCs w:val="20"/>
        </w:rPr>
      </w:pPr>
    </w:p>
    <w:p w14:paraId="4C48E990" w14:textId="77777777" w:rsidR="00422F45" w:rsidRDefault="00422F45" w:rsidP="00312500">
      <w:pPr>
        <w:spacing w:after="0" w:line="240" w:lineRule="auto"/>
        <w:jc w:val="center"/>
        <w:rPr>
          <w:rFonts w:ascii="Arial" w:hAnsi="Arial" w:cs="Arial"/>
          <w:noProof/>
          <w:sz w:val="20"/>
          <w:szCs w:val="20"/>
        </w:rPr>
      </w:pPr>
    </w:p>
    <w:p w14:paraId="2226FC9C" w14:textId="77777777" w:rsidR="00422F45" w:rsidRDefault="00422F45" w:rsidP="00312500">
      <w:pPr>
        <w:spacing w:after="0" w:line="240" w:lineRule="auto"/>
        <w:jc w:val="center"/>
        <w:rPr>
          <w:rFonts w:ascii="Arial" w:hAnsi="Arial" w:cs="Arial"/>
          <w:noProof/>
          <w:sz w:val="20"/>
          <w:szCs w:val="20"/>
        </w:rPr>
      </w:pPr>
    </w:p>
    <w:p w14:paraId="733190E8" w14:textId="77777777" w:rsidR="00422F45" w:rsidRDefault="00422F45" w:rsidP="00312500">
      <w:pPr>
        <w:spacing w:after="0" w:line="240" w:lineRule="auto"/>
        <w:jc w:val="center"/>
        <w:rPr>
          <w:rFonts w:ascii="Arial" w:hAnsi="Arial" w:cs="Arial"/>
          <w:noProof/>
          <w:sz w:val="20"/>
          <w:szCs w:val="20"/>
        </w:rPr>
      </w:pPr>
    </w:p>
    <w:p w14:paraId="0BB78BA1" w14:textId="77777777" w:rsidR="00422F45" w:rsidRDefault="00422F45" w:rsidP="00312500">
      <w:pPr>
        <w:spacing w:after="0" w:line="240" w:lineRule="auto"/>
        <w:jc w:val="center"/>
        <w:rPr>
          <w:rFonts w:ascii="Arial" w:hAnsi="Arial" w:cs="Arial"/>
          <w:noProof/>
          <w:sz w:val="20"/>
          <w:szCs w:val="20"/>
        </w:rPr>
      </w:pPr>
    </w:p>
    <w:p w14:paraId="5721509A" w14:textId="77777777" w:rsidR="00422F45" w:rsidRDefault="00422F45" w:rsidP="00312500">
      <w:pPr>
        <w:spacing w:after="0" w:line="240" w:lineRule="auto"/>
        <w:jc w:val="center"/>
        <w:rPr>
          <w:rFonts w:ascii="Arial" w:hAnsi="Arial" w:cs="Arial"/>
          <w:noProof/>
          <w:sz w:val="20"/>
          <w:szCs w:val="20"/>
        </w:rPr>
      </w:pPr>
    </w:p>
    <w:p w14:paraId="7F332774" w14:textId="77777777" w:rsidR="00422F45" w:rsidRDefault="00422F45" w:rsidP="00312500">
      <w:pPr>
        <w:spacing w:after="0" w:line="240" w:lineRule="auto"/>
        <w:jc w:val="center"/>
        <w:rPr>
          <w:rFonts w:ascii="Arial" w:hAnsi="Arial" w:cs="Arial"/>
          <w:noProof/>
          <w:sz w:val="20"/>
          <w:szCs w:val="20"/>
        </w:rPr>
      </w:pPr>
    </w:p>
    <w:p w14:paraId="32BB6544" w14:textId="77777777" w:rsidR="00422F45" w:rsidRDefault="00422F45" w:rsidP="00312500">
      <w:pPr>
        <w:spacing w:after="0" w:line="240" w:lineRule="auto"/>
        <w:jc w:val="center"/>
        <w:rPr>
          <w:rFonts w:ascii="Arial" w:hAnsi="Arial" w:cs="Arial"/>
          <w:noProof/>
          <w:sz w:val="20"/>
          <w:szCs w:val="20"/>
        </w:rPr>
      </w:pPr>
    </w:p>
    <w:p w14:paraId="67FD31AD" w14:textId="77777777" w:rsidR="00422F45" w:rsidRDefault="00422F45" w:rsidP="00312500">
      <w:pPr>
        <w:spacing w:after="0" w:line="240" w:lineRule="auto"/>
        <w:jc w:val="center"/>
        <w:rPr>
          <w:rFonts w:ascii="Arial" w:hAnsi="Arial" w:cs="Arial"/>
          <w:noProof/>
          <w:sz w:val="20"/>
          <w:szCs w:val="20"/>
        </w:rPr>
      </w:pPr>
    </w:p>
    <w:p w14:paraId="14E915E8" w14:textId="0DDF27A8" w:rsidR="008D0282" w:rsidRPr="00312500" w:rsidRDefault="008D0282"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Pass the key switch back into th</w:t>
      </w:r>
      <w:r w:rsidR="00F977D2">
        <w:rPr>
          <w:rFonts w:asciiTheme="minorHAnsi" w:hAnsiTheme="minorHAnsi" w:cs="Arial"/>
          <w:noProof/>
        </w:rPr>
        <w:t>e box and put the threaded porti</w:t>
      </w:r>
      <w:r w:rsidRPr="008A5E3A">
        <w:rPr>
          <w:rFonts w:asciiTheme="minorHAnsi" w:hAnsiTheme="minorHAnsi" w:cs="Arial"/>
          <w:noProof/>
        </w:rPr>
        <w:t>on through the hole.  There is a notch (or a keyway) on the key switch at the base of the threaded portion.  This lines up with the tab i</w:t>
      </w:r>
      <w:r w:rsidR="00F977D2">
        <w:rPr>
          <w:rFonts w:asciiTheme="minorHAnsi" w:hAnsiTheme="minorHAnsi" w:cs="Arial"/>
          <w:noProof/>
        </w:rPr>
        <w:t>n the hole in the box.  Once</w:t>
      </w:r>
      <w:r w:rsidRPr="008A5E3A">
        <w:rPr>
          <w:rFonts w:asciiTheme="minorHAnsi" w:hAnsiTheme="minorHAnsi" w:cs="Arial"/>
          <w:noProof/>
        </w:rPr>
        <w:t xml:space="preserve"> everything is lined up, secure the key switch by tightening the nut that was supplied with it.  Finally, put a key with the key switch.</w:t>
      </w:r>
    </w:p>
    <w:p w14:paraId="4CFA1CCD" w14:textId="77777777" w:rsidR="00312500" w:rsidRPr="00D75432" w:rsidRDefault="004175EB" w:rsidP="00312500">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799552" behindDoc="0" locked="0" layoutInCell="1" allowOverlap="1" wp14:anchorId="2BFDF9E2" wp14:editId="2020C0C9">
                <wp:simplePos x="0" y="0"/>
                <wp:positionH relativeFrom="column">
                  <wp:posOffset>171450</wp:posOffset>
                </wp:positionH>
                <wp:positionV relativeFrom="paragraph">
                  <wp:posOffset>734695</wp:posOffset>
                </wp:positionV>
                <wp:extent cx="470535" cy="261620"/>
                <wp:effectExtent l="0" t="0" r="24765" b="24130"/>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261620"/>
                        </a:xfrm>
                        <a:prstGeom prst="rect">
                          <a:avLst/>
                        </a:prstGeom>
                        <a:solidFill>
                          <a:srgbClr val="FFFFFF"/>
                        </a:solidFill>
                        <a:ln w="9525">
                          <a:solidFill>
                            <a:srgbClr val="000000"/>
                          </a:solidFill>
                          <a:miter lim="800000"/>
                          <a:headEnd/>
                          <a:tailEnd/>
                        </a:ln>
                      </wps:spPr>
                      <wps:txbx>
                        <w:txbxContent>
                          <w:p w14:paraId="77638683"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Notch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DF9E2" id="Text Box 463" o:spid="_x0000_s1056" type="#_x0000_t202" style="position:absolute;left:0;text-align:left;margin-left:13.5pt;margin-top:57.85pt;width:37.05pt;height:20.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">
                <v:textbox>
                  <w:txbxContent>
                    <w:p w14:paraId="77638683"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Notch</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801600" behindDoc="0" locked="0" layoutInCell="1" allowOverlap="1" wp14:anchorId="38B9D774" wp14:editId="7EBDC7DF">
                <wp:simplePos x="0" y="0"/>
                <wp:positionH relativeFrom="column">
                  <wp:posOffset>4265295</wp:posOffset>
                </wp:positionH>
                <wp:positionV relativeFrom="paragraph">
                  <wp:posOffset>996315</wp:posOffset>
                </wp:positionV>
                <wp:extent cx="361315" cy="219075"/>
                <wp:effectExtent l="7620" t="5715" r="12065" b="13335"/>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19075"/>
                        </a:xfrm>
                        <a:prstGeom prst="rect">
                          <a:avLst/>
                        </a:prstGeom>
                        <a:solidFill>
                          <a:srgbClr val="FFFFFF"/>
                        </a:solidFill>
                        <a:ln w="9525">
                          <a:solidFill>
                            <a:srgbClr val="000000"/>
                          </a:solidFill>
                          <a:miter lim="800000"/>
                          <a:headEnd/>
                          <a:tailEnd/>
                        </a:ln>
                      </wps:spPr>
                      <wps:txbx>
                        <w:txbxContent>
                          <w:p w14:paraId="7B96F79A"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9D774" id="Text Box 465" o:spid="_x0000_s1057" type="#_x0000_t202" style="position:absolute;left:0;text-align:left;margin-left:335.85pt;margin-top:78.45pt;width:28.45pt;height:17.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">
                <v:textbox>
                  <w:txbxContent>
                    <w:p w14:paraId="7B96F79A" w14:textId="77777777" w:rsidR="00312500" w:rsidRPr="00CC400F" w:rsidRDefault="00312500" w:rsidP="00312500">
                      <w:pPr>
                        <w:jc w:val="center"/>
                        <w:rPr>
                          <w:rFonts w:ascii="Arial" w:hAnsi="Arial" w:cs="Arial"/>
                          <w:sz w:val="16"/>
                          <w:szCs w:val="16"/>
                        </w:rPr>
                      </w:pPr>
                      <w:r w:rsidRPr="00CC400F">
                        <w:rPr>
                          <w:rFonts w:ascii="Arial" w:hAnsi="Arial" w:cs="Arial"/>
                          <w:sz w:val="16"/>
                          <w:szCs w:val="16"/>
                        </w:rPr>
                        <w:t>Nut</w:t>
                      </w:r>
                    </w:p>
                  </w:txbxContent>
                </v:textbox>
              </v:shape>
            </w:pict>
          </mc:Fallback>
        </mc:AlternateContent>
      </w:r>
      <w:r w:rsidR="00312500">
        <w:rPr>
          <w:rFonts w:ascii="Arial" w:hAnsi="Arial" w:cs="Arial"/>
          <w:noProof/>
          <w:sz w:val="20"/>
          <w:szCs w:val="20"/>
        </w:rPr>
        <mc:AlternateContent>
          <mc:Choice Requires="wps">
            <w:drawing>
              <wp:anchor distT="0" distB="0" distL="114300" distR="114300" simplePos="0" relativeHeight="251800576" behindDoc="0" locked="0" layoutInCell="1" allowOverlap="1" wp14:anchorId="17023EF7" wp14:editId="2390A2AF">
                <wp:simplePos x="0" y="0"/>
                <wp:positionH relativeFrom="column">
                  <wp:posOffset>4626610</wp:posOffset>
                </wp:positionH>
                <wp:positionV relativeFrom="paragraph">
                  <wp:posOffset>787400</wp:posOffset>
                </wp:positionV>
                <wp:extent cx="275590" cy="243205"/>
                <wp:effectExtent l="16510" t="63500" r="60325" b="17145"/>
                <wp:wrapNone/>
                <wp:docPr id="464" name="Straight Arrow Connector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590" cy="24320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469CF" id="Straight Arrow Connector 464" o:spid="_x0000_s1026" type="#_x0000_t32" style="position:absolute;margin-left:364.3pt;margin-top:62pt;width:21.7pt;height:19.15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" strokecolor="red" strokeweight="2pt">
                <v:stroke endarrow="block"/>
              </v:shape>
            </w:pict>
          </mc:Fallback>
        </mc:AlternateContent>
      </w:r>
      <w:r w:rsidR="00312500">
        <w:rPr>
          <w:rFonts w:ascii="Arial" w:hAnsi="Arial" w:cs="Arial"/>
          <w:noProof/>
          <w:sz w:val="20"/>
          <w:szCs w:val="20"/>
        </w:rPr>
        <mc:AlternateContent>
          <mc:Choice Requires="wps">
            <w:drawing>
              <wp:anchor distT="0" distB="0" distL="114300" distR="114300" simplePos="0" relativeHeight="251798528" behindDoc="0" locked="0" layoutInCell="1" allowOverlap="1" wp14:anchorId="57FF2A1D" wp14:editId="4B79F109">
                <wp:simplePos x="0" y="0"/>
                <wp:positionH relativeFrom="column">
                  <wp:posOffset>641350</wp:posOffset>
                </wp:positionH>
                <wp:positionV relativeFrom="paragraph">
                  <wp:posOffset>887095</wp:posOffset>
                </wp:positionV>
                <wp:extent cx="600710" cy="109220"/>
                <wp:effectExtent l="12700" t="20320" r="34290" b="70485"/>
                <wp:wrapNone/>
                <wp:docPr id="462" name="Straight Arrow Connector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 cy="1092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A1EBEB" id="Straight Arrow Connector 462" o:spid="_x0000_s1026" type="#_x0000_t32" style="position:absolute;margin-left:50.5pt;margin-top:69.85pt;width:47.3pt;height:8.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" strokecolor="red" strokeweight="2pt">
                <v:stroke endarrow="block"/>
              </v:shape>
            </w:pict>
          </mc:Fallback>
        </mc:AlternateContent>
      </w:r>
      <w:r w:rsidR="00312500">
        <w:rPr>
          <w:rFonts w:ascii="Arial" w:hAnsi="Arial" w:cs="Arial"/>
          <w:noProof/>
          <w:sz w:val="20"/>
          <w:szCs w:val="20"/>
        </w:rPr>
        <w:drawing>
          <wp:inline distT="0" distB="0" distL="0" distR="0" wp14:anchorId="4FE93879" wp14:editId="41286149">
            <wp:extent cx="1971675" cy="1876425"/>
            <wp:effectExtent l="0" t="0" r="9525"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l="28555" t="16391" r="32751" b="25009"/>
                    <a:stretch>
                      <a:fillRect/>
                    </a:stretch>
                  </pic:blipFill>
                  <pic:spPr bwMode="auto">
                    <a:xfrm>
                      <a:off x="0" y="0"/>
                      <a:ext cx="1971675" cy="1876425"/>
                    </a:xfrm>
                    <a:prstGeom prst="rect">
                      <a:avLst/>
                    </a:prstGeom>
                    <a:noFill/>
                    <a:ln>
                      <a:noFill/>
                    </a:ln>
                  </pic:spPr>
                </pic:pic>
              </a:graphicData>
            </a:graphic>
          </wp:inline>
        </w:drawing>
      </w:r>
      <w:r w:rsidR="00312500" w:rsidRPr="00D75432">
        <w:rPr>
          <w:rFonts w:ascii="Arial" w:hAnsi="Arial" w:cs="Arial"/>
          <w:noProof/>
          <w:sz w:val="20"/>
          <w:szCs w:val="20"/>
        </w:rPr>
        <w:t xml:space="preserve"> </w:t>
      </w:r>
      <w:r w:rsidR="00312500">
        <w:rPr>
          <w:rFonts w:ascii="Arial" w:hAnsi="Arial" w:cs="Arial"/>
          <w:noProof/>
          <w:sz w:val="20"/>
          <w:szCs w:val="20"/>
        </w:rPr>
        <w:drawing>
          <wp:inline distT="0" distB="0" distL="0" distR="0" wp14:anchorId="4528F381" wp14:editId="4F12685D">
            <wp:extent cx="1838325" cy="1895475"/>
            <wp:effectExtent l="0" t="0" r="9525" b="952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l="32693" t="15634" r="31137" b="25180"/>
                    <a:stretch>
                      <a:fillRect/>
                    </a:stretch>
                  </pic:blipFill>
                  <pic:spPr bwMode="auto">
                    <a:xfrm>
                      <a:off x="0" y="0"/>
                      <a:ext cx="1838325" cy="1895475"/>
                    </a:xfrm>
                    <a:prstGeom prst="rect">
                      <a:avLst/>
                    </a:prstGeom>
                    <a:noFill/>
                    <a:ln>
                      <a:noFill/>
                    </a:ln>
                  </pic:spPr>
                </pic:pic>
              </a:graphicData>
            </a:graphic>
          </wp:inline>
        </w:drawing>
      </w:r>
      <w:r w:rsidR="00312500" w:rsidRPr="00D75432">
        <w:rPr>
          <w:rFonts w:ascii="Arial" w:hAnsi="Arial" w:cs="Arial"/>
          <w:noProof/>
          <w:sz w:val="20"/>
          <w:szCs w:val="20"/>
        </w:rPr>
        <w:t xml:space="preserve"> </w:t>
      </w:r>
      <w:r w:rsidR="00312500">
        <w:rPr>
          <w:rFonts w:ascii="Arial" w:hAnsi="Arial" w:cs="Arial"/>
          <w:noProof/>
          <w:sz w:val="20"/>
          <w:szCs w:val="20"/>
        </w:rPr>
        <w:drawing>
          <wp:inline distT="0" distB="0" distL="0" distR="0" wp14:anchorId="103AA316" wp14:editId="348F3AAA">
            <wp:extent cx="1666875" cy="1895475"/>
            <wp:effectExtent l="0" t="0" r="9525" b="9525"/>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l="35455" t="20723" r="26549" b="10109"/>
                    <a:stretch>
                      <a:fillRect/>
                    </a:stretch>
                  </pic:blipFill>
                  <pic:spPr bwMode="auto">
                    <a:xfrm>
                      <a:off x="0" y="0"/>
                      <a:ext cx="1666875" cy="1895475"/>
                    </a:xfrm>
                    <a:prstGeom prst="rect">
                      <a:avLst/>
                    </a:prstGeom>
                    <a:noFill/>
                    <a:ln>
                      <a:noFill/>
                    </a:ln>
                  </pic:spPr>
                </pic:pic>
              </a:graphicData>
            </a:graphic>
          </wp:inline>
        </w:drawing>
      </w:r>
    </w:p>
    <w:p w14:paraId="322FD52A" w14:textId="77777777" w:rsidR="00312500" w:rsidRPr="008A5E3A" w:rsidRDefault="00312500" w:rsidP="00312500">
      <w:pPr>
        <w:pStyle w:val="ListParagraph"/>
        <w:spacing w:line="240" w:lineRule="auto"/>
        <w:ind w:left="870"/>
        <w:jc w:val="center"/>
        <w:rPr>
          <w:rFonts w:asciiTheme="minorHAnsi" w:hAnsiTheme="minorHAnsi"/>
          <w:b/>
        </w:rPr>
      </w:pPr>
    </w:p>
    <w:p w14:paraId="70118D4A" w14:textId="77777777" w:rsidR="008D0282" w:rsidRPr="00B55CEA" w:rsidRDefault="008D0282"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At this point, you will want to perform a test to </w:t>
      </w:r>
      <w:r w:rsidR="00F977D2">
        <w:rPr>
          <w:rFonts w:asciiTheme="minorHAnsi" w:hAnsiTheme="minorHAnsi" w:cs="Arial"/>
          <w:noProof/>
        </w:rPr>
        <w:t>verify that all wiring up to this</w:t>
      </w:r>
      <w:r w:rsidRPr="008A5E3A">
        <w:rPr>
          <w:rFonts w:asciiTheme="minorHAnsi" w:hAnsiTheme="minorHAnsi" w:cs="Arial"/>
          <w:noProof/>
        </w:rPr>
        <w:t xml:space="preserve"> point has been completed correctly and that there are no damaged parts.  To do this, very quickly turn the key to the “Start” position and then immediately turn it back to “Off”.  If the engine turns for that very short period, then everything is ok.  If nothing happens, something is wrong.  Find the issues and correct it. </w:t>
      </w:r>
      <w:r w:rsidRPr="008A5E3A">
        <w:rPr>
          <w:rFonts w:asciiTheme="minorHAnsi" w:hAnsiTheme="minorHAnsi" w:cs="Arial"/>
          <w:noProof/>
          <w:u w:val="single"/>
        </w:rPr>
        <w:t xml:space="preserve"> It is very important that you do not hold the key in the “Start” position!  The engine will crank and it could throw that machine off of the table!  </w:t>
      </w:r>
      <w:r w:rsidRPr="008A5E3A">
        <w:rPr>
          <w:rFonts w:asciiTheme="minorHAnsi" w:hAnsiTheme="minorHAnsi" w:cs="Arial"/>
          <w:noProof/>
        </w:rPr>
        <w:t>You must simply “pulse” the engine.</w:t>
      </w:r>
    </w:p>
    <w:p w14:paraId="6C663256" w14:textId="77777777" w:rsidR="00B55CEA" w:rsidRPr="00C90502" w:rsidRDefault="00B55CEA" w:rsidP="00B55CEA">
      <w:pPr>
        <w:pStyle w:val="ListParagraph"/>
        <w:spacing w:line="240" w:lineRule="auto"/>
        <w:ind w:left="870"/>
        <w:jc w:val="both"/>
        <w:rPr>
          <w:rFonts w:asciiTheme="minorHAnsi" w:hAnsiTheme="minorHAnsi"/>
          <w:b/>
        </w:rPr>
      </w:pPr>
    </w:p>
    <w:p w14:paraId="27A60128" w14:textId="77777777" w:rsidR="008D0282" w:rsidRPr="00312500" w:rsidRDefault="003B7D21"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Tuck the loom neatly up</w:t>
      </w:r>
      <w:r w:rsidR="008D0282" w:rsidRPr="008A5E3A">
        <w:rPr>
          <w:rFonts w:asciiTheme="minorHAnsi" w:hAnsiTheme="minorHAnsi" w:cs="Arial"/>
          <w:noProof/>
        </w:rPr>
        <w:t xml:space="preserve"> through the clamp.  Once this is in place, tighten the 2 screws on the clamp to secure the wires.</w:t>
      </w:r>
    </w:p>
    <w:p w14:paraId="2687355F" w14:textId="77777777" w:rsidR="004D14B7" w:rsidRDefault="004D14B7" w:rsidP="004D14B7">
      <w:pPr>
        <w:spacing w:after="0" w:line="240" w:lineRule="auto"/>
        <w:jc w:val="center"/>
        <w:rPr>
          <w:rFonts w:ascii="Arial" w:hAnsi="Arial" w:cs="Arial"/>
          <w:noProof/>
          <w:sz w:val="20"/>
          <w:szCs w:val="20"/>
        </w:rPr>
      </w:pPr>
      <w:r w:rsidRPr="00D75432">
        <w:rPr>
          <w:rFonts w:ascii="Arial" w:hAnsi="Arial" w:cs="Arial"/>
          <w:noProof/>
          <w:sz w:val="20"/>
          <w:szCs w:val="20"/>
        </w:rPr>
        <w:t xml:space="preserve"> </w:t>
      </w:r>
      <w:r>
        <w:rPr>
          <w:rFonts w:ascii="Arial" w:hAnsi="Arial" w:cs="Arial"/>
          <w:noProof/>
          <w:sz w:val="20"/>
          <w:szCs w:val="20"/>
        </w:rPr>
        <w:drawing>
          <wp:inline distT="0" distB="0" distL="0" distR="0" wp14:anchorId="75CA6405" wp14:editId="706C12F8">
            <wp:extent cx="2933700" cy="2714456"/>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l="30356" t="18179" r="31030" b="25385"/>
                    <a:stretch>
                      <a:fillRect/>
                    </a:stretch>
                  </pic:blipFill>
                  <pic:spPr bwMode="auto">
                    <a:xfrm>
                      <a:off x="0" y="0"/>
                      <a:ext cx="2935400" cy="2716029"/>
                    </a:xfrm>
                    <a:prstGeom prst="rect">
                      <a:avLst/>
                    </a:prstGeom>
                    <a:noFill/>
                    <a:ln>
                      <a:noFill/>
                    </a:ln>
                  </pic:spPr>
                </pic:pic>
              </a:graphicData>
            </a:graphic>
          </wp:inline>
        </w:drawing>
      </w:r>
    </w:p>
    <w:p w14:paraId="2C174F2F" w14:textId="77777777" w:rsidR="008D0282" w:rsidRPr="004D14B7" w:rsidRDefault="008D0282"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Bolt the key switch box to the tank strap using 4 bolts (86125).  Do not overtighten these bolts.</w:t>
      </w:r>
      <w:ins w:id="39" w:author="John Bird" w:date="2014-06-13T13:30:00Z">
        <w:r w:rsidR="004175EB">
          <w:rPr>
            <w:rFonts w:asciiTheme="minorHAnsi" w:hAnsiTheme="minorHAnsi" w:cs="Arial"/>
            <w:noProof/>
          </w:rPr>
          <w:t xml:space="preserve">  You may need to run a tap through t</w:t>
        </w:r>
      </w:ins>
      <w:ins w:id="40" w:author="John Bird" w:date="2014-06-13T13:53:00Z">
        <w:r w:rsidR="00F20763">
          <w:rPr>
            <w:rFonts w:asciiTheme="minorHAnsi" w:hAnsiTheme="minorHAnsi" w:cs="Arial"/>
            <w:noProof/>
          </w:rPr>
          <w:t>he holes</w:t>
        </w:r>
      </w:ins>
      <w:ins w:id="41" w:author="John Bird" w:date="2014-06-13T13:30:00Z">
        <w:r w:rsidR="004175EB">
          <w:rPr>
            <w:rFonts w:asciiTheme="minorHAnsi" w:hAnsiTheme="minorHAnsi" w:cs="Arial"/>
            <w:noProof/>
          </w:rPr>
          <w:t xml:space="preserve"> first if there is paint buildup.</w:t>
        </w:r>
      </w:ins>
    </w:p>
    <w:p w14:paraId="15459777" w14:textId="77777777" w:rsidR="004D14B7" w:rsidRDefault="00D059C8"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04672" behindDoc="0" locked="0" layoutInCell="1" allowOverlap="1" wp14:anchorId="7D20975F" wp14:editId="7583FBF3">
                <wp:simplePos x="0" y="0"/>
                <wp:positionH relativeFrom="column">
                  <wp:posOffset>4257675</wp:posOffset>
                </wp:positionH>
                <wp:positionV relativeFrom="paragraph">
                  <wp:posOffset>1861185</wp:posOffset>
                </wp:positionV>
                <wp:extent cx="533400" cy="281940"/>
                <wp:effectExtent l="0" t="38100" r="57150" b="22860"/>
                <wp:wrapNone/>
                <wp:docPr id="474" name="Straight Arrow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2819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149395" id="Straight Arrow Connector 474" o:spid="_x0000_s1026" type="#_x0000_t32" style="position:absolute;margin-left:335.25pt;margin-top:146.55pt;width:42pt;height:22.2p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5696" behindDoc="0" locked="0" layoutInCell="1" allowOverlap="1" wp14:anchorId="74296EB1" wp14:editId="636598F4">
                <wp:simplePos x="0" y="0"/>
                <wp:positionH relativeFrom="column">
                  <wp:posOffset>4257675</wp:posOffset>
                </wp:positionH>
                <wp:positionV relativeFrom="paragraph">
                  <wp:posOffset>1375410</wp:posOffset>
                </wp:positionV>
                <wp:extent cx="590550" cy="771526"/>
                <wp:effectExtent l="0" t="38100" r="57150" b="28575"/>
                <wp:wrapNone/>
                <wp:docPr id="475" name="Straight Arrow Connector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771526"/>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72051" id="Straight Arrow Connector 475" o:spid="_x0000_s1026" type="#_x0000_t32" style="position:absolute;margin-left:335.25pt;margin-top:108.3pt;width:46.5pt;height:60.75pt;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6720" behindDoc="0" locked="0" layoutInCell="1" allowOverlap="1" wp14:anchorId="33201268" wp14:editId="4BA9B643">
                <wp:simplePos x="0" y="0"/>
                <wp:positionH relativeFrom="column">
                  <wp:posOffset>3695700</wp:posOffset>
                </wp:positionH>
                <wp:positionV relativeFrom="paragraph">
                  <wp:posOffset>1861185</wp:posOffset>
                </wp:positionV>
                <wp:extent cx="566420" cy="281940"/>
                <wp:effectExtent l="38100" t="38100" r="24130" b="22860"/>
                <wp:wrapNone/>
                <wp:docPr id="473" name="Straight Arrow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6420" cy="28194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4E71C" id="Straight Arrow Connector 473" o:spid="_x0000_s1026" type="#_x0000_t32" style="position:absolute;margin-left:291pt;margin-top:146.55pt;width:44.6pt;height:22.2pt;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03648" behindDoc="0" locked="0" layoutInCell="1" allowOverlap="1" wp14:anchorId="6BBEA231" wp14:editId="51A9ADF9">
                <wp:simplePos x="0" y="0"/>
                <wp:positionH relativeFrom="column">
                  <wp:posOffset>3696970</wp:posOffset>
                </wp:positionH>
                <wp:positionV relativeFrom="paragraph">
                  <wp:posOffset>1371600</wp:posOffset>
                </wp:positionV>
                <wp:extent cx="566420" cy="771525"/>
                <wp:effectExtent l="38100" t="38100" r="24130" b="28575"/>
                <wp:wrapNone/>
                <wp:docPr id="472" name="Straight Arrow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6420" cy="7715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D56553" id="Straight Arrow Connector 472" o:spid="_x0000_s1026" type="#_x0000_t32" style="position:absolute;margin-left:291.1pt;margin-top:108pt;width:44.6pt;height:60.75pt;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" strokecolor="red" strokeweight="2pt">
                <v:stroke endarrow="block"/>
              </v:shape>
            </w:pict>
          </mc:Fallback>
        </mc:AlternateContent>
      </w:r>
      <w:r w:rsidR="004D14B7">
        <w:rPr>
          <w:rFonts w:ascii="Arial" w:hAnsi="Arial" w:cs="Arial"/>
          <w:noProof/>
          <w:sz w:val="20"/>
          <w:szCs w:val="20"/>
        </w:rPr>
        <w:drawing>
          <wp:inline distT="0" distB="0" distL="0" distR="0" wp14:anchorId="278C475C" wp14:editId="4B9A4C05">
            <wp:extent cx="2895600" cy="291796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l="27652" t="6995" r="27350" b="19859"/>
                    <a:stretch>
                      <a:fillRect/>
                    </a:stretch>
                  </pic:blipFill>
                  <pic:spPr bwMode="auto">
                    <a:xfrm>
                      <a:off x="0" y="0"/>
                      <a:ext cx="2895600" cy="2917960"/>
                    </a:xfrm>
                    <a:prstGeom prst="rect">
                      <a:avLst/>
                    </a:prstGeom>
                    <a:noFill/>
                    <a:ln>
                      <a:noFill/>
                    </a:ln>
                  </pic:spPr>
                </pic:pic>
              </a:graphicData>
            </a:graphic>
          </wp:inline>
        </w:drawing>
      </w:r>
      <w:r w:rsidR="004D14B7" w:rsidRPr="00D75432">
        <w:rPr>
          <w:rFonts w:ascii="Arial" w:hAnsi="Arial" w:cs="Arial"/>
          <w:noProof/>
          <w:sz w:val="20"/>
          <w:szCs w:val="20"/>
        </w:rPr>
        <w:t xml:space="preserve"> </w:t>
      </w:r>
      <w:r w:rsidR="004D14B7">
        <w:rPr>
          <w:rFonts w:ascii="Arial" w:hAnsi="Arial" w:cs="Arial"/>
          <w:noProof/>
          <w:sz w:val="20"/>
          <w:szCs w:val="20"/>
        </w:rPr>
        <w:drawing>
          <wp:inline distT="0" distB="0" distL="0" distR="0" wp14:anchorId="79632D1C" wp14:editId="6CC68E72">
            <wp:extent cx="2938390" cy="290512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l="34775" t="6073" r="22762" b="26651"/>
                    <a:stretch>
                      <a:fillRect/>
                    </a:stretch>
                  </pic:blipFill>
                  <pic:spPr bwMode="auto">
                    <a:xfrm>
                      <a:off x="0" y="0"/>
                      <a:ext cx="2938390" cy="2905125"/>
                    </a:xfrm>
                    <a:prstGeom prst="rect">
                      <a:avLst/>
                    </a:prstGeom>
                    <a:noFill/>
                    <a:ln>
                      <a:noFill/>
                    </a:ln>
                  </pic:spPr>
                </pic:pic>
              </a:graphicData>
            </a:graphic>
          </wp:inline>
        </w:drawing>
      </w:r>
    </w:p>
    <w:p w14:paraId="29D07E75" w14:textId="77777777" w:rsidR="003B7D21" w:rsidRDefault="003B7D21" w:rsidP="004D14B7">
      <w:pPr>
        <w:spacing w:after="0" w:line="240" w:lineRule="auto"/>
        <w:jc w:val="center"/>
        <w:rPr>
          <w:rFonts w:ascii="Arial" w:hAnsi="Arial" w:cs="Arial"/>
          <w:noProof/>
          <w:sz w:val="20"/>
          <w:szCs w:val="20"/>
        </w:rPr>
      </w:pPr>
    </w:p>
    <w:p w14:paraId="272A9C0D"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Take a throttle cable (86114) and insert the wire end into the hole on the throttle arm.  </w:t>
      </w:r>
      <w:del w:id="42" w:author="John Bird" w:date="2014-06-13T13:32:00Z">
        <w:r w:rsidRPr="008A5E3A" w:rsidDel="004175EB">
          <w:rPr>
            <w:rFonts w:asciiTheme="minorHAnsi" w:hAnsiTheme="minorHAnsi" w:cs="Arial"/>
            <w:noProof/>
          </w:rPr>
          <w:delText>Pass the cable through the upper clamp as shown.</w:delText>
        </w:r>
      </w:del>
      <w:ins w:id="43" w:author="John Bird" w:date="2014-06-13T13:32:00Z">
        <w:r w:rsidR="003E6972">
          <w:rPr>
            <w:rFonts w:asciiTheme="minorHAnsi" w:hAnsiTheme="minorHAnsi" w:cs="Arial"/>
            <w:noProof/>
          </w:rPr>
          <w:t>Loosen the upper clamp and pa</w:t>
        </w:r>
      </w:ins>
      <w:ins w:id="44" w:author="John Bird" w:date="2014-06-13T13:55:00Z">
        <w:r w:rsidR="003E6972">
          <w:rPr>
            <w:rFonts w:asciiTheme="minorHAnsi" w:hAnsiTheme="minorHAnsi" w:cs="Arial"/>
            <w:noProof/>
          </w:rPr>
          <w:t>ss</w:t>
        </w:r>
      </w:ins>
      <w:ins w:id="45" w:author="John Bird" w:date="2014-06-13T13:32:00Z">
        <w:r w:rsidR="004175EB">
          <w:rPr>
            <w:rFonts w:asciiTheme="minorHAnsi" w:hAnsiTheme="minorHAnsi" w:cs="Arial"/>
            <w:noProof/>
          </w:rPr>
          <w:t xml:space="preserve"> the cable through it.</w:t>
        </w:r>
      </w:ins>
    </w:p>
    <w:p w14:paraId="28B177D0" w14:textId="77777777" w:rsidR="004D14B7" w:rsidRPr="00D75432"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38464" behindDoc="0" locked="0" layoutInCell="1" allowOverlap="1" wp14:anchorId="13BFC23C" wp14:editId="05D3BCD1">
                <wp:simplePos x="0" y="0"/>
                <wp:positionH relativeFrom="column">
                  <wp:posOffset>1303020</wp:posOffset>
                </wp:positionH>
                <wp:positionV relativeFrom="paragraph">
                  <wp:posOffset>1125220</wp:posOffset>
                </wp:positionV>
                <wp:extent cx="777875" cy="218440"/>
                <wp:effectExtent l="7620" t="10795" r="5080" b="8890"/>
                <wp:wrapNone/>
                <wp:docPr id="51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8440"/>
                        </a:xfrm>
                        <a:prstGeom prst="rect">
                          <a:avLst/>
                        </a:prstGeom>
                        <a:solidFill>
                          <a:srgbClr val="FFFFFF"/>
                        </a:solidFill>
                        <a:ln w="9525">
                          <a:solidFill>
                            <a:srgbClr val="000000"/>
                          </a:solidFill>
                          <a:miter lim="800000"/>
                          <a:headEnd/>
                          <a:tailEnd/>
                        </a:ln>
                      </wps:spPr>
                      <wps:txbx>
                        <w:txbxContent>
                          <w:p w14:paraId="68666118"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FC23C" id="Text Box 511" o:spid="_x0000_s1058" type="#_x0000_t202" style="position:absolute;left:0;text-align:left;margin-left:102.6pt;margin-top:88.6pt;width:61.25pt;height:17.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">
                <v:textbox>
                  <w:txbxContent>
                    <w:p w14:paraId="68666118"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Arm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37440" behindDoc="0" locked="0" layoutInCell="1" allowOverlap="1" wp14:anchorId="7FA2A496" wp14:editId="1440679D">
                <wp:simplePos x="0" y="0"/>
                <wp:positionH relativeFrom="column">
                  <wp:posOffset>2080895</wp:posOffset>
                </wp:positionH>
                <wp:positionV relativeFrom="paragraph">
                  <wp:posOffset>1045845</wp:posOffset>
                </wp:positionV>
                <wp:extent cx="543560" cy="195580"/>
                <wp:effectExtent l="13970" t="64770" r="42545" b="15875"/>
                <wp:wrapNone/>
                <wp:docPr id="510" name="Straight Arrow Connector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3560" cy="19558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DF990" id="Straight Arrow Connector 510" o:spid="_x0000_s1026" type="#_x0000_t32" style="position:absolute;margin-left:163.85pt;margin-top:82.35pt;width:42.8pt;height:15.4pt;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6416" behindDoc="0" locked="0" layoutInCell="1" allowOverlap="1" wp14:anchorId="5E165534" wp14:editId="29AE069C">
                <wp:simplePos x="0" y="0"/>
                <wp:positionH relativeFrom="column">
                  <wp:posOffset>1904365</wp:posOffset>
                </wp:positionH>
                <wp:positionV relativeFrom="paragraph">
                  <wp:posOffset>1964055</wp:posOffset>
                </wp:positionV>
                <wp:extent cx="859790" cy="218440"/>
                <wp:effectExtent l="8890" t="11430" r="7620" b="8255"/>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18440"/>
                        </a:xfrm>
                        <a:prstGeom prst="rect">
                          <a:avLst/>
                        </a:prstGeom>
                        <a:solidFill>
                          <a:srgbClr val="FFFFFF"/>
                        </a:solidFill>
                        <a:ln w="9525">
                          <a:solidFill>
                            <a:srgbClr val="000000"/>
                          </a:solidFill>
                          <a:miter lim="800000"/>
                          <a:headEnd/>
                          <a:tailEnd/>
                        </a:ln>
                      </wps:spPr>
                      <wps:txbx>
                        <w:txbxContent>
                          <w:p w14:paraId="511D660F"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Cable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65534" id="Text Box 509" o:spid="_x0000_s1059" type="#_x0000_t202" style="position:absolute;left:0;text-align:left;margin-left:149.95pt;margin-top:154.65pt;width:67.7pt;height:17.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">
                <v:textbox>
                  <w:txbxContent>
                    <w:p w14:paraId="511D660F"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Throttle Cable</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35392" behindDoc="0" locked="0" layoutInCell="1" allowOverlap="1" wp14:anchorId="4C55258F" wp14:editId="2EEF3416">
                <wp:simplePos x="0" y="0"/>
                <wp:positionH relativeFrom="column">
                  <wp:posOffset>2711450</wp:posOffset>
                </wp:positionH>
                <wp:positionV relativeFrom="paragraph">
                  <wp:posOffset>1602740</wp:posOffset>
                </wp:positionV>
                <wp:extent cx="723265" cy="477520"/>
                <wp:effectExtent l="15875" t="59690" r="51435" b="15240"/>
                <wp:wrapNone/>
                <wp:docPr id="508" name="Straight Arrow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265"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EECA27" id="Straight Arrow Connector 508" o:spid="_x0000_s1026" type="#_x0000_t32" style="position:absolute;margin-left:213.5pt;margin-top:126.2pt;width:56.95pt;height:37.6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3344" behindDoc="0" locked="0" layoutInCell="1" allowOverlap="1" wp14:anchorId="729ED733" wp14:editId="50C8B440">
                <wp:simplePos x="0" y="0"/>
                <wp:positionH relativeFrom="column">
                  <wp:posOffset>3535045</wp:posOffset>
                </wp:positionH>
                <wp:positionV relativeFrom="paragraph">
                  <wp:posOffset>2182495</wp:posOffset>
                </wp:positionV>
                <wp:extent cx="723265" cy="477520"/>
                <wp:effectExtent l="20320" t="58420" r="46990" b="16510"/>
                <wp:wrapNone/>
                <wp:docPr id="507" name="Straight Arrow Connector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3265" cy="4775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2C0FF3" id="Straight Arrow Connector 507" o:spid="_x0000_s1026" type="#_x0000_t32" style="position:absolute;margin-left:278.35pt;margin-top:171.85pt;width:56.95pt;height:37.6pt;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34368" behindDoc="0" locked="0" layoutInCell="1" allowOverlap="1" wp14:anchorId="2D0DCAB8" wp14:editId="3EB7DEE8">
                <wp:simplePos x="0" y="0"/>
                <wp:positionH relativeFrom="column">
                  <wp:posOffset>2725420</wp:posOffset>
                </wp:positionH>
                <wp:positionV relativeFrom="paragraph">
                  <wp:posOffset>2550795</wp:posOffset>
                </wp:positionV>
                <wp:extent cx="809625" cy="218440"/>
                <wp:effectExtent l="10795" t="7620" r="8255" b="12065"/>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18440"/>
                        </a:xfrm>
                        <a:prstGeom prst="rect">
                          <a:avLst/>
                        </a:prstGeom>
                        <a:solidFill>
                          <a:srgbClr val="FFFFFF"/>
                        </a:solidFill>
                        <a:ln w="9525">
                          <a:solidFill>
                            <a:srgbClr val="000000"/>
                          </a:solidFill>
                          <a:miter lim="800000"/>
                          <a:headEnd/>
                          <a:tailEnd/>
                        </a:ln>
                      </wps:spPr>
                      <wps:txbx>
                        <w:txbxContent>
                          <w:p w14:paraId="2CE38597"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Upper 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DCAB8" id="Text Box 506" o:spid="_x0000_s1060" type="#_x0000_t202" style="position:absolute;left:0;text-align:left;margin-left:214.6pt;margin-top:200.85pt;width:63.75pt;height:17.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">
                <v:textbox>
                  <w:txbxContent>
                    <w:p w14:paraId="2CE38597"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Upper Clamp</w:t>
                      </w:r>
                    </w:p>
                  </w:txbxContent>
                </v:textbox>
              </v:shape>
            </w:pict>
          </mc:Fallback>
        </mc:AlternateContent>
      </w:r>
      <w:r>
        <w:rPr>
          <w:rFonts w:ascii="Arial" w:hAnsi="Arial" w:cs="Arial"/>
          <w:noProof/>
          <w:sz w:val="20"/>
          <w:szCs w:val="20"/>
        </w:rPr>
        <w:drawing>
          <wp:inline distT="0" distB="0" distL="0" distR="0" wp14:anchorId="39E5A300" wp14:editId="3CEBF56B">
            <wp:extent cx="4067175" cy="2993553"/>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l="18782" t="19159" r="18944" b="7544"/>
                    <a:stretch>
                      <a:fillRect/>
                    </a:stretch>
                  </pic:blipFill>
                  <pic:spPr bwMode="auto">
                    <a:xfrm>
                      <a:off x="0" y="0"/>
                      <a:ext cx="4077092" cy="3000852"/>
                    </a:xfrm>
                    <a:prstGeom prst="rect">
                      <a:avLst/>
                    </a:prstGeom>
                    <a:noFill/>
                    <a:ln>
                      <a:noFill/>
                    </a:ln>
                  </pic:spPr>
                </pic:pic>
              </a:graphicData>
            </a:graphic>
          </wp:inline>
        </w:drawing>
      </w:r>
    </w:p>
    <w:p w14:paraId="3B4E3F47" w14:textId="77777777" w:rsidR="004D14B7" w:rsidRPr="008A5E3A" w:rsidRDefault="004D14B7" w:rsidP="004D14B7">
      <w:pPr>
        <w:pStyle w:val="ListParagraph"/>
        <w:spacing w:line="240" w:lineRule="auto"/>
        <w:ind w:left="870"/>
        <w:jc w:val="center"/>
        <w:rPr>
          <w:rFonts w:asciiTheme="minorHAnsi" w:hAnsiTheme="minorHAnsi"/>
          <w:b/>
        </w:rPr>
      </w:pPr>
    </w:p>
    <w:p w14:paraId="43DE6308"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Fasten the lever portion of the throttle cable to the upper handle.  Place 2 spacers (862</w:t>
      </w:r>
      <w:r w:rsidR="00CF17BA">
        <w:rPr>
          <w:rFonts w:asciiTheme="minorHAnsi" w:hAnsiTheme="minorHAnsi" w:cs="Arial"/>
          <w:noProof/>
        </w:rPr>
        <w:t>2</w:t>
      </w:r>
      <w:r w:rsidRPr="008A5E3A">
        <w:rPr>
          <w:rFonts w:asciiTheme="minorHAnsi" w:hAnsiTheme="minorHAnsi" w:cs="Arial"/>
          <w:noProof/>
        </w:rPr>
        <w:t>8) between the throttle cable bracket and the handle in order to provide adequate room for the lever to move.  Use 2 bolts (86125), 2 washers (</w:t>
      </w:r>
      <w:del w:id="46" w:author="John Bird" w:date="2014-06-13T13:33:00Z">
        <w:r w:rsidRPr="008A5E3A" w:rsidDel="004175EB">
          <w:rPr>
            <w:rFonts w:asciiTheme="minorHAnsi" w:hAnsiTheme="minorHAnsi" w:cs="Arial"/>
            <w:noProof/>
          </w:rPr>
          <w:delText>11146</w:delText>
        </w:r>
      </w:del>
      <w:ins w:id="47" w:author="John Bird" w:date="2014-06-13T13:33:00Z">
        <w:r w:rsidR="004175EB" w:rsidRPr="008A5E3A">
          <w:rPr>
            <w:rFonts w:asciiTheme="minorHAnsi" w:hAnsiTheme="minorHAnsi" w:cs="Arial"/>
            <w:noProof/>
          </w:rPr>
          <w:t>11</w:t>
        </w:r>
        <w:r w:rsidR="004175EB">
          <w:rPr>
            <w:rFonts w:asciiTheme="minorHAnsi" w:hAnsiTheme="minorHAnsi" w:cs="Arial"/>
            <w:noProof/>
          </w:rPr>
          <w:t>420</w:t>
        </w:r>
      </w:ins>
      <w:r w:rsidRPr="008A5E3A">
        <w:rPr>
          <w:rFonts w:asciiTheme="minorHAnsi" w:hAnsiTheme="minorHAnsi" w:cs="Arial"/>
          <w:noProof/>
        </w:rPr>
        <w:t>), and 2 nuts (10120) to make the connection.</w:t>
      </w:r>
    </w:p>
    <w:p w14:paraId="4589F463"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41536" behindDoc="0" locked="0" layoutInCell="1" allowOverlap="1" wp14:anchorId="72D73818" wp14:editId="2D7ADBBA">
                <wp:simplePos x="0" y="0"/>
                <wp:positionH relativeFrom="column">
                  <wp:posOffset>3166110</wp:posOffset>
                </wp:positionH>
                <wp:positionV relativeFrom="paragraph">
                  <wp:posOffset>2402840</wp:posOffset>
                </wp:positionV>
                <wp:extent cx="525780" cy="234315"/>
                <wp:effectExtent l="13335" t="12065" r="13335" b="10795"/>
                <wp:wrapNone/>
                <wp:docPr id="515"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4315"/>
                        </a:xfrm>
                        <a:prstGeom prst="rect">
                          <a:avLst/>
                        </a:prstGeom>
                        <a:solidFill>
                          <a:srgbClr val="FFFFFF"/>
                        </a:solidFill>
                        <a:ln w="9525">
                          <a:solidFill>
                            <a:srgbClr val="000000"/>
                          </a:solidFill>
                          <a:miter lim="800000"/>
                          <a:headEnd/>
                          <a:tailEnd/>
                        </a:ln>
                      </wps:spPr>
                      <wps:txbx>
                        <w:txbxContent>
                          <w:p w14:paraId="2A7A65B0"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Spacer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73818" id="Text Box 515" o:spid="_x0000_s1061" type="#_x0000_t202" style="position:absolute;left:0;text-align:left;margin-left:249.3pt;margin-top:189.2pt;width:41.4pt;height:18.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">
                <v:textbox>
                  <w:txbxContent>
                    <w:p w14:paraId="2A7A65B0" w14:textId="77777777" w:rsidR="004D14B7" w:rsidRPr="00CC400F" w:rsidRDefault="004D14B7" w:rsidP="004D14B7">
                      <w:pPr>
                        <w:jc w:val="center"/>
                        <w:rPr>
                          <w:rFonts w:ascii="Arial" w:hAnsi="Arial" w:cs="Arial"/>
                          <w:sz w:val="16"/>
                          <w:szCs w:val="16"/>
                        </w:rPr>
                      </w:pPr>
                      <w:r w:rsidRPr="00CC400F">
                        <w:rPr>
                          <w:rFonts w:ascii="Arial" w:hAnsi="Arial" w:cs="Arial"/>
                          <w:sz w:val="16"/>
                          <w:szCs w:val="16"/>
                        </w:rPr>
                        <w:t>Spacer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0512" behindDoc="0" locked="0" layoutInCell="1" allowOverlap="1" wp14:anchorId="3BC19A96" wp14:editId="26FF5C0B">
                <wp:simplePos x="0" y="0"/>
                <wp:positionH relativeFrom="column">
                  <wp:posOffset>3691890</wp:posOffset>
                </wp:positionH>
                <wp:positionV relativeFrom="paragraph">
                  <wp:posOffset>2286635</wp:posOffset>
                </wp:positionV>
                <wp:extent cx="497840" cy="245745"/>
                <wp:effectExtent l="15240" t="67310" r="48895" b="20320"/>
                <wp:wrapNone/>
                <wp:docPr id="514" name="Straight Arrow Connector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840" cy="2457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1B5F0" id="Straight Arrow Connector 514" o:spid="_x0000_s1026" type="#_x0000_t32" style="position:absolute;margin-left:290.7pt;margin-top:180.05pt;width:39.2pt;height:19.35pt;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" strokecolor="red" strokeweight="2pt">
                <v:stroke endarrow="block"/>
              </v:shape>
            </w:pict>
          </mc:Fallback>
        </mc:AlternateContent>
      </w:r>
      <w:r>
        <w:rPr>
          <w:rFonts w:ascii="Arial" w:hAnsi="Arial" w:cs="Arial"/>
          <w:noProof/>
          <w:sz w:val="20"/>
          <w:szCs w:val="20"/>
        </w:rPr>
        <w:drawing>
          <wp:inline distT="0" distB="0" distL="0" distR="0" wp14:anchorId="73F8A99C" wp14:editId="258FBFA8">
            <wp:extent cx="2019300" cy="280035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l="32645" t="6807" r="34250" b="20407"/>
                    <a:stretch>
                      <a:fillRect/>
                    </a:stretch>
                  </pic:blipFill>
                  <pic:spPr bwMode="auto">
                    <a:xfrm>
                      <a:off x="0" y="0"/>
                      <a:ext cx="2019300" cy="2800350"/>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16B85EC9" wp14:editId="3A18F4D3">
            <wp:extent cx="2114550" cy="2790825"/>
            <wp:effectExtent l="0" t="0" r="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cstate="print">
                      <a:extLst>
                        <a:ext uri="{28A0092B-C50C-407E-A947-70E740481C1C}">
                          <a14:useLocalDpi xmlns:a14="http://schemas.microsoft.com/office/drawing/2010/main" val="0"/>
                        </a:ext>
                      </a:extLst>
                    </a:blip>
                    <a:srcRect l="32527" t="4779" r="32292" b="19843"/>
                    <a:stretch>
                      <a:fillRect/>
                    </a:stretch>
                  </pic:blipFill>
                  <pic:spPr bwMode="auto">
                    <a:xfrm>
                      <a:off x="0" y="0"/>
                      <a:ext cx="2114550" cy="2790825"/>
                    </a:xfrm>
                    <a:prstGeom prst="rect">
                      <a:avLst/>
                    </a:prstGeom>
                    <a:noFill/>
                    <a:ln>
                      <a:noFill/>
                    </a:ln>
                  </pic:spPr>
                </pic:pic>
              </a:graphicData>
            </a:graphic>
          </wp:inline>
        </w:drawing>
      </w:r>
    </w:p>
    <w:p w14:paraId="5C1AF2CA" w14:textId="77777777" w:rsidR="00422F45" w:rsidRDefault="00422F45" w:rsidP="004D14B7">
      <w:pPr>
        <w:spacing w:after="0" w:line="240" w:lineRule="auto"/>
        <w:jc w:val="center"/>
        <w:rPr>
          <w:rFonts w:ascii="Arial" w:hAnsi="Arial" w:cs="Arial"/>
          <w:noProof/>
          <w:sz w:val="20"/>
          <w:szCs w:val="20"/>
        </w:rPr>
      </w:pPr>
    </w:p>
    <w:p w14:paraId="58714292" w14:textId="69ADB630" w:rsidR="008A5E3A" w:rsidRPr="002A2EA6" w:rsidRDefault="002A2EA6" w:rsidP="008A5E3A">
      <w:pPr>
        <w:pStyle w:val="ListParagraph"/>
        <w:numPr>
          <w:ilvl w:val="1"/>
          <w:numId w:val="8"/>
        </w:numPr>
        <w:spacing w:line="240" w:lineRule="auto"/>
        <w:jc w:val="both"/>
        <w:rPr>
          <w:rFonts w:asciiTheme="minorHAnsi" w:hAnsiTheme="minorHAnsi"/>
          <w:b/>
        </w:rPr>
      </w:pPr>
      <w:r>
        <w:rPr>
          <w:rFonts w:ascii="Arial" w:hAnsi="Arial" w:cs="Arial"/>
          <w:noProof/>
          <w:sz w:val="20"/>
          <w:szCs w:val="20"/>
        </w:rPr>
        <mc:AlternateContent>
          <mc:Choice Requires="wps">
            <w:drawing>
              <wp:anchor distT="0" distB="0" distL="114300" distR="114300" simplePos="0" relativeHeight="252006400" behindDoc="0" locked="0" layoutInCell="1" allowOverlap="1" wp14:anchorId="6A751825" wp14:editId="59965201">
                <wp:simplePos x="0" y="0"/>
                <wp:positionH relativeFrom="column">
                  <wp:posOffset>2170430</wp:posOffset>
                </wp:positionH>
                <wp:positionV relativeFrom="paragraph">
                  <wp:posOffset>1411605</wp:posOffset>
                </wp:positionV>
                <wp:extent cx="375285" cy="266065"/>
                <wp:effectExtent l="0" t="0" r="81915" b="57785"/>
                <wp:wrapNone/>
                <wp:docPr id="517" name="Straight Arrow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285" cy="26606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8A9E8A" id="Straight Arrow Connector 517" o:spid="_x0000_s1026" type="#_x0000_t32" style="position:absolute;margin-left:170.9pt;margin-top:111.15pt;width:29.55pt;height:20.9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" strokecolor="red" strokeweight="2pt">
                <v:stroke endarrow="block"/>
              </v:shape>
            </w:pict>
          </mc:Fallback>
        </mc:AlternateContent>
      </w:r>
      <w:r>
        <w:rPr>
          <w:rFonts w:ascii="Arial" w:hAnsi="Arial" w:cs="Arial"/>
          <w:noProof/>
          <w:sz w:val="20"/>
          <w:szCs w:val="20"/>
        </w:rPr>
        <w:drawing>
          <wp:anchor distT="0" distB="0" distL="114300" distR="114300" simplePos="0" relativeHeight="252005376" behindDoc="0" locked="0" layoutInCell="1" allowOverlap="1" wp14:anchorId="1DDEF426" wp14:editId="7A9C4F2C">
            <wp:simplePos x="0" y="0"/>
            <wp:positionH relativeFrom="column">
              <wp:posOffset>1704975</wp:posOffset>
            </wp:positionH>
            <wp:positionV relativeFrom="paragraph">
              <wp:posOffset>736600</wp:posOffset>
            </wp:positionV>
            <wp:extent cx="2400300" cy="2595880"/>
            <wp:effectExtent l="0" t="0" r="0" b="0"/>
            <wp:wrapTopAndBottom/>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l="30756" t="13757" r="28387" b="15805"/>
                    <a:stretch>
                      <a:fillRect/>
                    </a:stretch>
                  </pic:blipFill>
                  <pic:spPr bwMode="auto">
                    <a:xfrm>
                      <a:off x="0" y="0"/>
                      <a:ext cx="2400300" cy="2595880"/>
                    </a:xfrm>
                    <a:prstGeom prst="rect">
                      <a:avLst/>
                    </a:prstGeom>
                    <a:noFill/>
                    <a:ln>
                      <a:noFill/>
                    </a:ln>
                  </pic:spPr>
                </pic:pic>
              </a:graphicData>
            </a:graphic>
          </wp:anchor>
        </w:drawing>
      </w:r>
      <w:r w:rsidR="008A5E3A" w:rsidRPr="008A5E3A">
        <w:rPr>
          <w:rFonts w:asciiTheme="minorHAnsi" w:hAnsiTheme="minorHAnsi" w:cs="Arial"/>
          <w:noProof/>
        </w:rPr>
        <w:t>Remove the existing bolt above the oil switch that holds on the plastic motor cover and install a tube clamp (10137) that contains the throttle cable.  This will help hold the cable closer to the machine.  Replace the bolt.</w:t>
      </w:r>
    </w:p>
    <w:p w14:paraId="79239C66" w14:textId="5C609333" w:rsidR="004C4DDB" w:rsidRPr="004C4DDB" w:rsidRDefault="004C4DDB" w:rsidP="004C4DDB">
      <w:pPr>
        <w:pStyle w:val="ListParagraph"/>
        <w:rPr>
          <w:rFonts w:asciiTheme="minorHAnsi" w:hAnsiTheme="minorHAnsi"/>
          <w:b/>
        </w:rPr>
      </w:pPr>
    </w:p>
    <w:p w14:paraId="020777BD" w14:textId="2A509D34" w:rsidR="004C4DDB" w:rsidRDefault="004C4DDB" w:rsidP="004C4DDB">
      <w:pPr>
        <w:spacing w:line="240" w:lineRule="auto"/>
        <w:jc w:val="both"/>
        <w:rPr>
          <w:rFonts w:asciiTheme="minorHAnsi" w:hAnsiTheme="minorHAnsi"/>
          <w:b/>
        </w:rPr>
      </w:pPr>
    </w:p>
    <w:p w14:paraId="5E16BFFC" w14:textId="5D007E68"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The throttle now needs to be set.  Advance the lever to full throttle.  Loosen the bolt that holds the clamp on the cable down at the linkage.  Pull the throttle cable so that the throttle arm open</w:t>
      </w:r>
      <w:r w:rsidR="00AF4580">
        <w:rPr>
          <w:rFonts w:asciiTheme="minorHAnsi" w:hAnsiTheme="minorHAnsi" w:cs="Arial"/>
          <w:noProof/>
        </w:rPr>
        <w:t>s</w:t>
      </w:r>
      <w:r w:rsidRPr="008A5E3A">
        <w:rPr>
          <w:rFonts w:asciiTheme="minorHAnsi" w:hAnsiTheme="minorHAnsi" w:cs="Arial"/>
          <w:noProof/>
        </w:rPr>
        <w:t xml:space="preserve"> and the stop on it bottoms out on the limiter screw.  Hold the cable there and tighten the clamp bolt.  Move the throttle lever back and forth to make sure that everything move</w:t>
      </w:r>
      <w:r w:rsidR="00AF4580">
        <w:rPr>
          <w:rFonts w:asciiTheme="minorHAnsi" w:hAnsiTheme="minorHAnsi" w:cs="Arial"/>
          <w:noProof/>
        </w:rPr>
        <w:t>s</w:t>
      </w:r>
      <w:r w:rsidRPr="008A5E3A">
        <w:rPr>
          <w:rFonts w:asciiTheme="minorHAnsi" w:hAnsiTheme="minorHAnsi" w:cs="Arial"/>
          <w:noProof/>
        </w:rPr>
        <w:t xml:space="preserve"> properly.</w:t>
      </w:r>
    </w:p>
    <w:p w14:paraId="29D01D29"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52800" behindDoc="0" locked="0" layoutInCell="1" allowOverlap="1" wp14:anchorId="46B6782A" wp14:editId="30B6A77A">
                <wp:simplePos x="0" y="0"/>
                <wp:positionH relativeFrom="column">
                  <wp:posOffset>3056890</wp:posOffset>
                </wp:positionH>
                <wp:positionV relativeFrom="paragraph">
                  <wp:posOffset>2204085</wp:posOffset>
                </wp:positionV>
                <wp:extent cx="662305" cy="430530"/>
                <wp:effectExtent l="8890" t="13335" r="5080" b="13335"/>
                <wp:wrapNone/>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430530"/>
                        </a:xfrm>
                        <a:prstGeom prst="rect">
                          <a:avLst/>
                        </a:prstGeom>
                        <a:solidFill>
                          <a:srgbClr val="FFFFFF"/>
                        </a:solidFill>
                        <a:ln w="9525">
                          <a:solidFill>
                            <a:srgbClr val="000000"/>
                          </a:solidFill>
                          <a:miter lim="800000"/>
                          <a:headEnd/>
                          <a:tailEnd/>
                        </a:ln>
                      </wps:spPr>
                      <wps:txbx>
                        <w:txbxContent>
                          <w:p w14:paraId="59B086D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Pull cable this direction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6782A" id="Text Box 526" o:spid="_x0000_s1062" type="#_x0000_t202" style="position:absolute;left:0;text-align:left;margin-left:240.7pt;margin-top:173.55pt;width:52.15pt;height:33.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">
                <v:textbox>
                  <w:txbxContent>
                    <w:p w14:paraId="59B086D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Pull cable this direction</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8704" behindDoc="0" locked="0" layoutInCell="1" allowOverlap="1" wp14:anchorId="0B2BA798" wp14:editId="1B3D1214">
                <wp:simplePos x="0" y="0"/>
                <wp:positionH relativeFrom="column">
                  <wp:posOffset>1821815</wp:posOffset>
                </wp:positionH>
                <wp:positionV relativeFrom="paragraph">
                  <wp:posOffset>2238375</wp:posOffset>
                </wp:positionV>
                <wp:extent cx="532765" cy="321310"/>
                <wp:effectExtent l="12065" t="9525" r="7620" b="12065"/>
                <wp:wrapNone/>
                <wp:docPr id="525"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321310"/>
                        </a:xfrm>
                        <a:prstGeom prst="rect">
                          <a:avLst/>
                        </a:prstGeom>
                        <a:solidFill>
                          <a:srgbClr val="FFFFFF"/>
                        </a:solidFill>
                        <a:ln w="9525">
                          <a:solidFill>
                            <a:srgbClr val="000000"/>
                          </a:solidFill>
                          <a:miter lim="800000"/>
                          <a:headEnd/>
                          <a:tailEnd/>
                        </a:ln>
                      </wps:spPr>
                      <wps:txbx>
                        <w:txbxContent>
                          <w:p w14:paraId="3CF1B5FC"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Limiter Screw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BA798" id="Text Box 525" o:spid="_x0000_s1063" type="#_x0000_t202" style="position:absolute;left:0;text-align:left;margin-left:143.45pt;margin-top:176.25pt;width:41.95pt;height:25.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">
                <v:textbox>
                  <w:txbxContent>
                    <w:p w14:paraId="3CF1B5FC"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Limiter Screw</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9728" behindDoc="0" locked="0" layoutInCell="1" allowOverlap="1" wp14:anchorId="567DEF64" wp14:editId="10EB413E">
                <wp:simplePos x="0" y="0"/>
                <wp:positionH relativeFrom="column">
                  <wp:posOffset>1821815</wp:posOffset>
                </wp:positionH>
                <wp:positionV relativeFrom="paragraph">
                  <wp:posOffset>1610995</wp:posOffset>
                </wp:positionV>
                <wp:extent cx="532765" cy="211455"/>
                <wp:effectExtent l="12065" t="10795" r="7620" b="635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11455"/>
                        </a:xfrm>
                        <a:prstGeom prst="rect">
                          <a:avLst/>
                        </a:prstGeom>
                        <a:solidFill>
                          <a:srgbClr val="FFFFFF"/>
                        </a:solidFill>
                        <a:ln w="9525">
                          <a:solidFill>
                            <a:srgbClr val="000000"/>
                          </a:solidFill>
                          <a:miter lim="800000"/>
                          <a:headEnd/>
                          <a:tailEnd/>
                        </a:ln>
                      </wps:spPr>
                      <wps:txbx>
                        <w:txbxContent>
                          <w:p w14:paraId="56EA110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EF64" id="Text Box 524" o:spid="_x0000_s1064" type="#_x0000_t202" style="position:absolute;left:0;text-align:left;margin-left:143.45pt;margin-top:126.85pt;width:41.95pt;height:16.6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">
                <v:textbox>
                  <w:txbxContent>
                    <w:p w14:paraId="56EA1100"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Clamp</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51776" behindDoc="0" locked="0" layoutInCell="1" allowOverlap="1" wp14:anchorId="4BE56A29" wp14:editId="2AA2557F">
                <wp:simplePos x="0" y="0"/>
                <wp:positionH relativeFrom="column">
                  <wp:posOffset>3589655</wp:posOffset>
                </wp:positionH>
                <wp:positionV relativeFrom="paragraph">
                  <wp:posOffset>1805940</wp:posOffset>
                </wp:positionV>
                <wp:extent cx="327660" cy="556895"/>
                <wp:effectExtent l="17145" t="63500" r="0" b="56515"/>
                <wp:wrapNone/>
                <wp:docPr id="523" name="Down Arrow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06574">
                          <a:off x="0" y="0"/>
                          <a:ext cx="327660" cy="556895"/>
                        </a:xfrm>
                        <a:prstGeom prst="downArrow">
                          <a:avLst>
                            <a:gd name="adj1" fmla="val 50000"/>
                            <a:gd name="adj2" fmla="val 424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4322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23" o:spid="_x0000_s1026" type="#_x0000_t67" style="position:absolute;margin-left:282.65pt;margin-top:142.2pt;width:25.8pt;height:43.85pt;rotation:-3939341fd;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">
                <v:textbox style="layout-flow:vertical-ideographic"/>
              </v:shape>
            </w:pict>
          </mc:Fallback>
        </mc:AlternateContent>
      </w:r>
      <w:r>
        <w:rPr>
          <w:rFonts w:ascii="Arial" w:hAnsi="Arial" w:cs="Arial"/>
          <w:noProof/>
          <w:sz w:val="20"/>
          <w:szCs w:val="20"/>
        </w:rPr>
        <mc:AlternateContent>
          <mc:Choice Requires="wps">
            <w:drawing>
              <wp:anchor distT="0" distB="0" distL="114300" distR="114300" simplePos="0" relativeHeight="251850752" behindDoc="0" locked="0" layoutInCell="1" allowOverlap="1" wp14:anchorId="4EE920AF" wp14:editId="2C328EF0">
                <wp:simplePos x="0" y="0"/>
                <wp:positionH relativeFrom="column">
                  <wp:posOffset>1642745</wp:posOffset>
                </wp:positionH>
                <wp:positionV relativeFrom="paragraph">
                  <wp:posOffset>1085850</wp:posOffset>
                </wp:positionV>
                <wp:extent cx="561340" cy="354330"/>
                <wp:effectExtent l="13970" t="9525" r="5715" b="7620"/>
                <wp:wrapNone/>
                <wp:docPr id="522"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354330"/>
                        </a:xfrm>
                        <a:prstGeom prst="rect">
                          <a:avLst/>
                        </a:prstGeom>
                        <a:solidFill>
                          <a:srgbClr val="FFFFFF"/>
                        </a:solidFill>
                        <a:ln w="9525">
                          <a:solidFill>
                            <a:srgbClr val="000000"/>
                          </a:solidFill>
                          <a:miter lim="800000"/>
                          <a:headEnd/>
                          <a:tailEnd/>
                        </a:ln>
                      </wps:spPr>
                      <wps:txbx>
                        <w:txbxContent>
                          <w:p w14:paraId="1120464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Throttle 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920AF" id="Text Box 522" o:spid="_x0000_s1065" type="#_x0000_t202" style="position:absolute;left:0;text-align:left;margin-left:129.35pt;margin-top:85.5pt;width:44.2pt;height:27.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">
                <v:textbox>
                  <w:txbxContent>
                    <w:p w14:paraId="1120464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Throttle Arm</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46656" behindDoc="0" locked="0" layoutInCell="1" allowOverlap="1" wp14:anchorId="38320B04" wp14:editId="50FBC767">
                <wp:simplePos x="0" y="0"/>
                <wp:positionH relativeFrom="column">
                  <wp:posOffset>2283460</wp:posOffset>
                </wp:positionH>
                <wp:positionV relativeFrom="paragraph">
                  <wp:posOffset>1920875</wp:posOffset>
                </wp:positionV>
                <wp:extent cx="525780" cy="368300"/>
                <wp:effectExtent l="16510" t="63500" r="48260" b="15875"/>
                <wp:wrapNone/>
                <wp:docPr id="521" name="Straight Arrow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3683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CDFBFD" id="Straight Arrow Connector 521" o:spid="_x0000_s1026" type="#_x0000_t32" style="position:absolute;margin-left:179.8pt;margin-top:151.25pt;width:41.4pt;height:29pt;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47680" behindDoc="0" locked="0" layoutInCell="1" allowOverlap="1" wp14:anchorId="31EFB604" wp14:editId="661DAB2F">
                <wp:simplePos x="0" y="0"/>
                <wp:positionH relativeFrom="column">
                  <wp:posOffset>2104390</wp:posOffset>
                </wp:positionH>
                <wp:positionV relativeFrom="paragraph">
                  <wp:posOffset>1142365</wp:posOffset>
                </wp:positionV>
                <wp:extent cx="525780" cy="120650"/>
                <wp:effectExtent l="18415" t="66040" r="36830" b="13335"/>
                <wp:wrapNone/>
                <wp:docPr id="520" name="Straight Arrow Connector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1206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D4E52" id="Straight Arrow Connector 520" o:spid="_x0000_s1026" type="#_x0000_t32" style="position:absolute;margin-left:165.7pt;margin-top:89.95pt;width:41.4pt;height:9.5p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845632" behindDoc="0" locked="0" layoutInCell="1" allowOverlap="1" wp14:anchorId="678C7150" wp14:editId="5D4C3E38">
                <wp:simplePos x="0" y="0"/>
                <wp:positionH relativeFrom="column">
                  <wp:posOffset>2354580</wp:posOffset>
                </wp:positionH>
                <wp:positionV relativeFrom="paragraph">
                  <wp:posOffset>1297305</wp:posOffset>
                </wp:positionV>
                <wp:extent cx="525780" cy="368300"/>
                <wp:effectExtent l="20955" t="59055" r="53340" b="20320"/>
                <wp:wrapNone/>
                <wp:docPr id="519" name="Straight Arrow Connector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 cy="36830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BA6D4" id="Straight Arrow Connector 519" o:spid="_x0000_s1026" type="#_x0000_t32" style="position:absolute;margin-left:185.4pt;margin-top:102.15pt;width:41.4pt;height:29pt;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" strokecolor="red" strokeweight="2pt">
                <v:stroke endarrow="block"/>
              </v:shape>
            </w:pict>
          </mc:Fallback>
        </mc:AlternateContent>
      </w:r>
      <w:r>
        <w:rPr>
          <w:rFonts w:ascii="Arial" w:hAnsi="Arial" w:cs="Arial"/>
          <w:noProof/>
          <w:sz w:val="20"/>
          <w:szCs w:val="20"/>
        </w:rPr>
        <w:drawing>
          <wp:inline distT="0" distB="0" distL="0" distR="0" wp14:anchorId="6FB35AB0" wp14:editId="4EAB162F">
            <wp:extent cx="3571875" cy="3057525"/>
            <wp:effectExtent l="0" t="0" r="9525" b="952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l="25017" t="5161" r="14943" b="12315"/>
                    <a:stretch>
                      <a:fillRect/>
                    </a:stretch>
                  </pic:blipFill>
                  <pic:spPr bwMode="auto">
                    <a:xfrm>
                      <a:off x="0" y="0"/>
                      <a:ext cx="3571875" cy="3057525"/>
                    </a:xfrm>
                    <a:prstGeom prst="rect">
                      <a:avLst/>
                    </a:prstGeom>
                    <a:noFill/>
                    <a:ln>
                      <a:noFill/>
                    </a:ln>
                  </pic:spPr>
                </pic:pic>
              </a:graphicData>
            </a:graphic>
          </wp:inline>
        </w:drawing>
      </w:r>
    </w:p>
    <w:p w14:paraId="2FFB75FA" w14:textId="77777777" w:rsidR="007F2880" w:rsidRDefault="007F2880" w:rsidP="004D14B7">
      <w:pPr>
        <w:spacing w:after="0" w:line="240" w:lineRule="auto"/>
        <w:jc w:val="center"/>
        <w:rPr>
          <w:rFonts w:ascii="Arial" w:hAnsi="Arial" w:cs="Arial"/>
          <w:noProof/>
          <w:sz w:val="20"/>
          <w:szCs w:val="20"/>
        </w:rPr>
      </w:pPr>
    </w:p>
    <w:p w14:paraId="5CE9C79E"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Add 1 ½ quarts of oil (10753) to the machine.</w:t>
      </w:r>
    </w:p>
    <w:p w14:paraId="0F9BE366"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w:drawing>
          <wp:inline distT="0" distB="0" distL="0" distR="0" wp14:anchorId="147EF9D8" wp14:editId="6643951B">
            <wp:extent cx="2324100" cy="2047875"/>
            <wp:effectExtent l="0" t="0" r="0" b="952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l="31401" t="10649" r="18280" b="18451"/>
                    <a:stretch>
                      <a:fillRect/>
                    </a:stretch>
                  </pic:blipFill>
                  <pic:spPr bwMode="auto">
                    <a:xfrm>
                      <a:off x="0" y="0"/>
                      <a:ext cx="2324100" cy="2047875"/>
                    </a:xfrm>
                    <a:prstGeom prst="rect">
                      <a:avLst/>
                    </a:prstGeom>
                    <a:noFill/>
                    <a:ln>
                      <a:noFill/>
                    </a:ln>
                  </pic:spPr>
                </pic:pic>
              </a:graphicData>
            </a:graphic>
          </wp:inline>
        </w:drawing>
      </w:r>
    </w:p>
    <w:p w14:paraId="3093404F" w14:textId="77777777" w:rsidR="001F3509" w:rsidRDefault="001F3509" w:rsidP="004D14B7">
      <w:pPr>
        <w:spacing w:after="0" w:line="240" w:lineRule="auto"/>
        <w:jc w:val="center"/>
        <w:rPr>
          <w:rFonts w:ascii="Arial" w:hAnsi="Arial" w:cs="Arial"/>
          <w:noProof/>
          <w:sz w:val="20"/>
          <w:szCs w:val="20"/>
        </w:rPr>
      </w:pPr>
    </w:p>
    <w:p w14:paraId="37198FAD" w14:textId="77777777" w:rsidR="001F3509" w:rsidRDefault="001F3509" w:rsidP="004D14B7">
      <w:pPr>
        <w:spacing w:after="0" w:line="240" w:lineRule="auto"/>
        <w:jc w:val="center"/>
        <w:rPr>
          <w:rFonts w:ascii="Arial" w:hAnsi="Arial" w:cs="Arial"/>
          <w:noProof/>
          <w:sz w:val="20"/>
          <w:szCs w:val="20"/>
        </w:rPr>
      </w:pPr>
    </w:p>
    <w:p w14:paraId="0B960E80" w14:textId="77777777" w:rsidR="001F3509" w:rsidRDefault="001F3509" w:rsidP="004D14B7">
      <w:pPr>
        <w:spacing w:after="0" w:line="240" w:lineRule="auto"/>
        <w:jc w:val="center"/>
        <w:rPr>
          <w:rFonts w:ascii="Arial" w:hAnsi="Arial" w:cs="Arial"/>
          <w:noProof/>
          <w:sz w:val="20"/>
          <w:szCs w:val="20"/>
        </w:rPr>
      </w:pPr>
    </w:p>
    <w:p w14:paraId="07703FAC" w14:textId="77777777" w:rsidR="001F3509" w:rsidRDefault="001F3509" w:rsidP="004D14B7">
      <w:pPr>
        <w:spacing w:after="0" w:line="240" w:lineRule="auto"/>
        <w:jc w:val="center"/>
        <w:rPr>
          <w:rFonts w:ascii="Arial" w:hAnsi="Arial" w:cs="Arial"/>
          <w:noProof/>
          <w:sz w:val="20"/>
          <w:szCs w:val="20"/>
        </w:rPr>
      </w:pPr>
    </w:p>
    <w:p w14:paraId="6A6F8237" w14:textId="77777777" w:rsidR="003B7D21" w:rsidRDefault="003B7D21" w:rsidP="004D14B7">
      <w:pPr>
        <w:spacing w:after="0" w:line="240" w:lineRule="auto"/>
        <w:jc w:val="center"/>
        <w:rPr>
          <w:rFonts w:ascii="Arial" w:hAnsi="Arial" w:cs="Arial"/>
          <w:noProof/>
          <w:sz w:val="20"/>
          <w:szCs w:val="20"/>
        </w:rPr>
      </w:pPr>
    </w:p>
    <w:p w14:paraId="52E360BB"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Place the machine decal (</w:t>
      </w:r>
      <w:r w:rsidR="004777FE">
        <w:rPr>
          <w:rFonts w:asciiTheme="minorHAnsi" w:hAnsiTheme="minorHAnsi" w:cs="Arial"/>
          <w:noProof/>
        </w:rPr>
        <w:t>12982</w:t>
      </w:r>
      <w:r w:rsidRPr="008A5E3A">
        <w:rPr>
          <w:rFonts w:asciiTheme="minorHAnsi" w:hAnsiTheme="minorHAnsi" w:cs="Arial"/>
          <w:noProof/>
        </w:rPr>
        <w:t>) on the front of the deck.  Be sure to center it.</w:t>
      </w:r>
      <w:r w:rsidR="00F838BA">
        <w:rPr>
          <w:rFonts w:asciiTheme="minorHAnsi" w:hAnsiTheme="minorHAnsi" w:cs="Arial"/>
          <w:noProof/>
          <w:color w:val="FF0000"/>
        </w:rPr>
        <w:t xml:space="preserve">  </w:t>
      </w:r>
      <w:r w:rsidR="00F838BA">
        <w:rPr>
          <w:rFonts w:asciiTheme="minorHAnsi" w:hAnsiTheme="minorHAnsi" w:cs="Arial"/>
          <w:noProof/>
        </w:rPr>
        <w:t xml:space="preserve">If a Rushing machine </w:t>
      </w:r>
      <w:r w:rsidR="0096516A">
        <w:rPr>
          <w:rFonts w:asciiTheme="minorHAnsi" w:hAnsiTheme="minorHAnsi" w:cs="Arial"/>
          <w:noProof/>
        </w:rPr>
        <w:t>is being built (E012</w:t>
      </w:r>
      <w:r w:rsidR="004777FE">
        <w:rPr>
          <w:rFonts w:asciiTheme="minorHAnsi" w:hAnsiTheme="minorHAnsi" w:cs="Arial"/>
          <w:noProof/>
        </w:rPr>
        <w:t>820</w:t>
      </w:r>
      <w:r w:rsidR="0096516A">
        <w:rPr>
          <w:rFonts w:asciiTheme="minorHAnsi" w:hAnsiTheme="minorHAnsi" w:cs="Arial"/>
          <w:noProof/>
        </w:rPr>
        <w:t>EQM0600RU3458 or E012</w:t>
      </w:r>
      <w:r w:rsidR="004777FE">
        <w:rPr>
          <w:rFonts w:asciiTheme="minorHAnsi" w:hAnsiTheme="minorHAnsi" w:cs="Arial"/>
          <w:noProof/>
        </w:rPr>
        <w:t>880</w:t>
      </w:r>
      <w:r w:rsidR="0096516A">
        <w:rPr>
          <w:rFonts w:asciiTheme="minorHAnsi" w:hAnsiTheme="minorHAnsi" w:cs="Arial"/>
          <w:noProof/>
        </w:rPr>
        <w:t>EQM0600RU3458), omit this sticker.</w:t>
      </w:r>
    </w:p>
    <w:p w14:paraId="7802BD39" w14:textId="77777777" w:rsidR="004D14B7" w:rsidRDefault="00AC6F84" w:rsidP="004D14B7">
      <w:pPr>
        <w:spacing w:after="0" w:line="240" w:lineRule="auto"/>
        <w:jc w:val="center"/>
        <w:rPr>
          <w:rFonts w:ascii="Arial" w:hAnsi="Arial" w:cs="Arial"/>
          <w:noProof/>
          <w:sz w:val="20"/>
          <w:szCs w:val="20"/>
        </w:rPr>
      </w:pPr>
      <w:r>
        <w:rPr>
          <w:noProof/>
        </w:rPr>
        <w:drawing>
          <wp:inline distT="0" distB="0" distL="0" distR="0" wp14:anchorId="49BC0B25" wp14:editId="4E045837">
            <wp:extent cx="2647950" cy="15664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697909" cy="1595975"/>
                    </a:xfrm>
                    <a:prstGeom prst="rect">
                      <a:avLst/>
                    </a:prstGeom>
                  </pic:spPr>
                </pic:pic>
              </a:graphicData>
            </a:graphic>
          </wp:inline>
        </w:drawing>
      </w:r>
    </w:p>
    <w:p w14:paraId="3DE3CB9F" w14:textId="77777777" w:rsidR="000866C6" w:rsidRDefault="000866C6" w:rsidP="004D14B7">
      <w:pPr>
        <w:spacing w:after="0" w:line="240" w:lineRule="auto"/>
        <w:jc w:val="center"/>
        <w:rPr>
          <w:rFonts w:ascii="Arial" w:hAnsi="Arial" w:cs="Arial"/>
          <w:noProof/>
          <w:sz w:val="20"/>
          <w:szCs w:val="20"/>
        </w:rPr>
      </w:pPr>
    </w:p>
    <w:p w14:paraId="64F23D0D" w14:textId="77777777" w:rsidR="008A5E3A" w:rsidRPr="004D14B7"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 xml:space="preserve">Stamp the serial number into the side of the machine.  Fill in the letters with marker so they are visible.  Use the logbook to find the appropriate number.  In the log book, be sure that you record the last 5 digits of the motor serial number.  </w:t>
      </w:r>
    </w:p>
    <w:p w14:paraId="3C1D0393" w14:textId="77777777" w:rsidR="004D14B7" w:rsidRDefault="004D14B7" w:rsidP="004D14B7">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856896" behindDoc="0" locked="0" layoutInCell="1" allowOverlap="1" wp14:anchorId="17B924A7" wp14:editId="43B96011">
                <wp:simplePos x="0" y="0"/>
                <wp:positionH relativeFrom="column">
                  <wp:posOffset>4707890</wp:posOffset>
                </wp:positionH>
                <wp:positionV relativeFrom="paragraph">
                  <wp:posOffset>1358900</wp:posOffset>
                </wp:positionV>
                <wp:extent cx="716280" cy="368300"/>
                <wp:effectExtent l="12065" t="6350" r="5080" b="6350"/>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368300"/>
                        </a:xfrm>
                        <a:prstGeom prst="rect">
                          <a:avLst/>
                        </a:prstGeom>
                        <a:solidFill>
                          <a:srgbClr val="FFFFFF"/>
                        </a:solidFill>
                        <a:ln w="9525">
                          <a:solidFill>
                            <a:srgbClr val="000000"/>
                          </a:solidFill>
                          <a:miter lim="800000"/>
                          <a:headEnd/>
                          <a:tailEnd/>
                        </a:ln>
                      </wps:spPr>
                      <wps:txbx>
                        <w:txbxContent>
                          <w:p w14:paraId="5863FED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Record the last 5 digits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924A7" id="Text Box 533" o:spid="_x0000_s1066" type="#_x0000_t202" style="position:absolute;left:0;text-align:left;margin-left:370.7pt;margin-top:107pt;width:56.4pt;height:2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">
                <v:textbox>
                  <w:txbxContent>
                    <w:p w14:paraId="5863FED4" w14:textId="77777777" w:rsidR="004D14B7" w:rsidRPr="00CC400F" w:rsidRDefault="004D14B7" w:rsidP="004D14B7">
                      <w:pPr>
                        <w:spacing w:line="240" w:lineRule="auto"/>
                        <w:contextualSpacing/>
                        <w:jc w:val="center"/>
                        <w:rPr>
                          <w:rFonts w:ascii="Arial" w:hAnsi="Arial" w:cs="Arial"/>
                          <w:sz w:val="16"/>
                          <w:szCs w:val="16"/>
                        </w:rPr>
                      </w:pPr>
                      <w:r w:rsidRPr="00CC400F">
                        <w:rPr>
                          <w:rFonts w:ascii="Arial" w:hAnsi="Arial" w:cs="Arial"/>
                          <w:sz w:val="16"/>
                          <w:szCs w:val="16"/>
                        </w:rPr>
                        <w:t>Record the last 5 digits</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855872" behindDoc="0" locked="0" layoutInCell="1" allowOverlap="1" wp14:anchorId="3EF5005D" wp14:editId="46DA674A">
                <wp:simplePos x="0" y="0"/>
                <wp:positionH relativeFrom="column">
                  <wp:posOffset>4408170</wp:posOffset>
                </wp:positionH>
                <wp:positionV relativeFrom="paragraph">
                  <wp:posOffset>1201420</wp:posOffset>
                </wp:positionV>
                <wp:extent cx="299720" cy="157480"/>
                <wp:effectExtent l="17145" t="20320" r="16510" b="12700"/>
                <wp:wrapNone/>
                <wp:docPr id="532" name="Oval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15748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F1E9B5" id="Oval 532" o:spid="_x0000_s1026" style="position:absolute;margin-left:347.1pt;margin-top:94.6pt;width:23.6pt;height:12.4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" filled="f" strokecolor="red" strokeweight="2pt"/>
            </w:pict>
          </mc:Fallback>
        </mc:AlternateContent>
      </w:r>
      <w:r>
        <w:rPr>
          <w:rFonts w:ascii="Arial" w:hAnsi="Arial" w:cs="Arial"/>
          <w:noProof/>
          <w:sz w:val="20"/>
          <w:szCs w:val="20"/>
        </w:rPr>
        <mc:AlternateContent>
          <mc:Choice Requires="wps">
            <w:drawing>
              <wp:anchor distT="0" distB="0" distL="114300" distR="114300" simplePos="0" relativeHeight="251854848" behindDoc="0" locked="0" layoutInCell="1" allowOverlap="1" wp14:anchorId="39B197BA" wp14:editId="6A43D1F4">
                <wp:simplePos x="0" y="0"/>
                <wp:positionH relativeFrom="column">
                  <wp:posOffset>846455</wp:posOffset>
                </wp:positionH>
                <wp:positionV relativeFrom="paragraph">
                  <wp:posOffset>1242695</wp:posOffset>
                </wp:positionV>
                <wp:extent cx="340995" cy="245745"/>
                <wp:effectExtent l="17780" t="61595" r="50800" b="1651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0995" cy="24574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B2820" id="Straight Arrow Connector 531" o:spid="_x0000_s1026" type="#_x0000_t32" style="position:absolute;margin-left:66.65pt;margin-top:97.85pt;width:26.85pt;height:19.35p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" strokecolor="red" strokeweight="2pt">
                <v:stroke endarrow="block"/>
              </v:shape>
            </w:pict>
          </mc:Fallback>
        </mc:AlternateContent>
      </w:r>
      <w:r>
        <w:rPr>
          <w:rFonts w:ascii="Arial" w:hAnsi="Arial" w:cs="Arial"/>
          <w:noProof/>
          <w:sz w:val="20"/>
          <w:szCs w:val="20"/>
        </w:rPr>
        <w:drawing>
          <wp:inline distT="0" distB="0" distL="0" distR="0" wp14:anchorId="1262DEB2" wp14:editId="76061054">
            <wp:extent cx="2590800" cy="1952625"/>
            <wp:effectExtent l="0" t="0" r="0" b="952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l="15863" t="6621" r="17242" b="12488"/>
                    <a:stretch>
                      <a:fillRect/>
                    </a:stretch>
                  </pic:blipFill>
                  <pic:spPr bwMode="auto">
                    <a:xfrm>
                      <a:off x="0" y="0"/>
                      <a:ext cx="2590800" cy="1952625"/>
                    </a:xfrm>
                    <a:prstGeom prst="rect">
                      <a:avLst/>
                    </a:prstGeom>
                    <a:noFill/>
                    <a:ln>
                      <a:noFill/>
                    </a:ln>
                  </pic:spPr>
                </pic:pic>
              </a:graphicData>
            </a:graphic>
          </wp:inline>
        </w:drawing>
      </w:r>
      <w:r w:rsidRPr="00D75432">
        <w:rPr>
          <w:rFonts w:ascii="Arial" w:hAnsi="Arial" w:cs="Arial"/>
          <w:noProof/>
          <w:sz w:val="20"/>
          <w:szCs w:val="20"/>
        </w:rPr>
        <w:t xml:space="preserve"> </w:t>
      </w:r>
      <w:r>
        <w:rPr>
          <w:rFonts w:ascii="Arial" w:hAnsi="Arial" w:cs="Arial"/>
          <w:noProof/>
          <w:sz w:val="20"/>
          <w:szCs w:val="20"/>
        </w:rPr>
        <w:drawing>
          <wp:inline distT="0" distB="0" distL="0" distR="0" wp14:anchorId="61AD5329" wp14:editId="515C346B">
            <wp:extent cx="3105150" cy="196215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l="26970" t="13565" r="18163" b="30876"/>
                    <a:stretch>
                      <a:fillRect/>
                    </a:stretch>
                  </pic:blipFill>
                  <pic:spPr bwMode="auto">
                    <a:xfrm>
                      <a:off x="0" y="0"/>
                      <a:ext cx="3105150" cy="1962150"/>
                    </a:xfrm>
                    <a:prstGeom prst="rect">
                      <a:avLst/>
                    </a:prstGeom>
                    <a:noFill/>
                    <a:ln>
                      <a:noFill/>
                    </a:ln>
                  </pic:spPr>
                </pic:pic>
              </a:graphicData>
            </a:graphic>
          </wp:inline>
        </w:drawing>
      </w:r>
    </w:p>
    <w:p w14:paraId="31051D55" w14:textId="5963A389" w:rsidR="006A6BA8" w:rsidRDefault="006A6BA8" w:rsidP="006A6BA8">
      <w:pPr>
        <w:pStyle w:val="ListParagraph"/>
        <w:spacing w:line="240" w:lineRule="auto"/>
        <w:ind w:left="0"/>
        <w:jc w:val="center"/>
        <w:rPr>
          <w:rFonts w:asciiTheme="minorHAnsi" w:hAnsiTheme="minorHAnsi"/>
          <w:b/>
        </w:rPr>
      </w:pPr>
    </w:p>
    <w:p w14:paraId="2C430B57" w14:textId="77777777" w:rsidR="006A6BA8" w:rsidRPr="00602D2A" w:rsidRDefault="006A6BA8" w:rsidP="006A6BA8">
      <w:pPr>
        <w:pStyle w:val="ListParagraph"/>
        <w:spacing w:line="240" w:lineRule="auto"/>
        <w:ind w:left="0"/>
        <w:jc w:val="center"/>
        <w:rPr>
          <w:rFonts w:asciiTheme="minorHAnsi" w:hAnsiTheme="minorHAnsi"/>
          <w:b/>
        </w:rPr>
      </w:pPr>
    </w:p>
    <w:p w14:paraId="2316CAB2" w14:textId="77777777" w:rsidR="008A5E3A" w:rsidRPr="008A5E3A" w:rsidRDefault="008A5E3A"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noProof/>
        </w:rPr>
        <w:t>Take the machine off of the assembly table.  Connect a propane tank.  Start the machine and run it briefly.  Verify that all function operate and sound good.  Verify that the machine tracks in the appropriate direction.  Make adjustments if necessary.</w:t>
      </w:r>
    </w:p>
    <w:p w14:paraId="3C6ACA15" w14:textId="77777777" w:rsidR="003B7D21" w:rsidRDefault="003B7D21" w:rsidP="000D5F50">
      <w:pPr>
        <w:pStyle w:val="ListParagraph"/>
        <w:ind w:left="870"/>
        <w:jc w:val="both"/>
        <w:rPr>
          <w:rFonts w:ascii="Arial" w:hAnsi="Arial" w:cs="Arial"/>
          <w:noProof/>
          <w:sz w:val="20"/>
          <w:szCs w:val="20"/>
        </w:rPr>
      </w:pPr>
    </w:p>
    <w:p w14:paraId="1E1B12A8" w14:textId="77777777" w:rsidR="00EB7A81" w:rsidRDefault="00EB7A81" w:rsidP="000D5F50">
      <w:pPr>
        <w:pStyle w:val="ListParagraph"/>
        <w:ind w:left="870"/>
        <w:jc w:val="both"/>
        <w:rPr>
          <w:rFonts w:ascii="Arial" w:hAnsi="Arial" w:cs="Arial"/>
          <w:noProof/>
          <w:sz w:val="20"/>
          <w:szCs w:val="20"/>
        </w:rPr>
      </w:pPr>
    </w:p>
    <w:p w14:paraId="297657CF" w14:textId="77777777" w:rsidR="00EB7A81" w:rsidRDefault="00EB7A81" w:rsidP="000D5F50">
      <w:pPr>
        <w:pStyle w:val="ListParagraph"/>
        <w:ind w:left="870"/>
        <w:jc w:val="both"/>
        <w:rPr>
          <w:rFonts w:ascii="Arial" w:hAnsi="Arial" w:cs="Arial"/>
          <w:noProof/>
          <w:sz w:val="20"/>
          <w:szCs w:val="20"/>
        </w:rPr>
      </w:pPr>
    </w:p>
    <w:p w14:paraId="4DCB5684" w14:textId="77777777" w:rsidR="00EB7A81" w:rsidRDefault="00EB7A81" w:rsidP="000D5F50">
      <w:pPr>
        <w:pStyle w:val="ListParagraph"/>
        <w:ind w:left="870"/>
        <w:jc w:val="both"/>
        <w:rPr>
          <w:rFonts w:ascii="Arial" w:hAnsi="Arial" w:cs="Arial"/>
          <w:noProof/>
          <w:sz w:val="20"/>
          <w:szCs w:val="20"/>
        </w:rPr>
      </w:pPr>
    </w:p>
    <w:p w14:paraId="2E185D80" w14:textId="77777777" w:rsidR="00EB7A81" w:rsidRDefault="00EB7A81" w:rsidP="000D5F50">
      <w:pPr>
        <w:pStyle w:val="ListParagraph"/>
        <w:ind w:left="870"/>
        <w:jc w:val="both"/>
        <w:rPr>
          <w:rFonts w:ascii="Arial" w:hAnsi="Arial" w:cs="Arial"/>
          <w:noProof/>
          <w:sz w:val="20"/>
          <w:szCs w:val="20"/>
        </w:rPr>
      </w:pPr>
    </w:p>
    <w:p w14:paraId="479FC950" w14:textId="77777777" w:rsidR="00EB7A81" w:rsidRDefault="00EB7A81" w:rsidP="000D5F50">
      <w:pPr>
        <w:pStyle w:val="ListParagraph"/>
        <w:ind w:left="870"/>
        <w:jc w:val="both"/>
        <w:rPr>
          <w:rFonts w:ascii="Arial" w:hAnsi="Arial" w:cs="Arial"/>
          <w:noProof/>
          <w:sz w:val="20"/>
          <w:szCs w:val="20"/>
        </w:rPr>
      </w:pPr>
    </w:p>
    <w:p w14:paraId="1E2A434B" w14:textId="77777777" w:rsidR="00422F45" w:rsidRDefault="00422F45" w:rsidP="000D5F50">
      <w:pPr>
        <w:pStyle w:val="ListParagraph"/>
        <w:ind w:left="870"/>
        <w:jc w:val="both"/>
        <w:rPr>
          <w:rFonts w:ascii="Arial" w:hAnsi="Arial" w:cs="Arial"/>
          <w:noProof/>
          <w:sz w:val="20"/>
          <w:szCs w:val="20"/>
        </w:rPr>
      </w:pPr>
    </w:p>
    <w:p w14:paraId="60A48FEE" w14:textId="77777777" w:rsidR="00422F45" w:rsidRDefault="00422F45" w:rsidP="000D5F50">
      <w:pPr>
        <w:pStyle w:val="ListParagraph"/>
        <w:ind w:left="870"/>
        <w:jc w:val="both"/>
        <w:rPr>
          <w:rFonts w:ascii="Arial" w:hAnsi="Arial" w:cs="Arial"/>
          <w:noProof/>
          <w:sz w:val="20"/>
          <w:szCs w:val="20"/>
        </w:rPr>
      </w:pPr>
    </w:p>
    <w:p w14:paraId="4CF8886B" w14:textId="77777777" w:rsidR="00EB7A81" w:rsidRDefault="00EB7A81" w:rsidP="000D5F50">
      <w:pPr>
        <w:pStyle w:val="ListParagraph"/>
        <w:ind w:left="870"/>
        <w:jc w:val="both"/>
        <w:rPr>
          <w:rFonts w:ascii="Arial" w:hAnsi="Arial" w:cs="Arial"/>
          <w:noProof/>
          <w:sz w:val="20"/>
          <w:szCs w:val="20"/>
        </w:rPr>
      </w:pPr>
    </w:p>
    <w:p w14:paraId="229D2FB4" w14:textId="77777777" w:rsidR="00EB7A81" w:rsidRDefault="00EB7A81" w:rsidP="000D5F50">
      <w:pPr>
        <w:pStyle w:val="ListParagraph"/>
        <w:ind w:left="870"/>
        <w:jc w:val="both"/>
        <w:rPr>
          <w:rFonts w:ascii="Arial" w:hAnsi="Arial" w:cs="Arial"/>
          <w:noProof/>
          <w:sz w:val="20"/>
          <w:szCs w:val="20"/>
        </w:rPr>
      </w:pPr>
    </w:p>
    <w:p w14:paraId="67D7630A"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4CFF678D" w14:textId="77777777" w:rsidR="00C958E2" w:rsidRPr="00C958E2" w:rsidRDefault="00C958E2" w:rsidP="00C958E2">
      <w:pPr>
        <w:pStyle w:val="ListParagraph"/>
        <w:numPr>
          <w:ilvl w:val="1"/>
          <w:numId w:val="8"/>
        </w:numPr>
        <w:jc w:val="both"/>
        <w:rPr>
          <w:rFonts w:asciiTheme="minorHAnsi" w:hAnsiTheme="minorHAnsi"/>
          <w:b/>
        </w:rPr>
      </w:pPr>
    </w:p>
    <w:p w14:paraId="7D345BCB"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5CB27733"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534BAE0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593D47E"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7544B3D6"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95F3A1A" w14:textId="77777777" w:rsidR="00110DF9" w:rsidRDefault="00083C89">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FBE353B"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7B40204" w14:textId="77777777" w:rsidR="00110DF9" w:rsidRDefault="00110DF9">
            <w:pPr>
              <w:pStyle w:val="ListParagraph"/>
              <w:ind w:left="0"/>
              <w:jc w:val="both"/>
              <w:rPr>
                <w:rFonts w:ascii="Times New Roman" w:hAnsi="Times New Roman"/>
                <w:sz w:val="20"/>
                <w:szCs w:val="20"/>
              </w:rPr>
            </w:pPr>
          </w:p>
        </w:tc>
      </w:tr>
    </w:tbl>
    <w:p w14:paraId="3F0D1A36" w14:textId="77777777" w:rsidR="007844A4" w:rsidRDefault="007844A4" w:rsidP="00110DF9">
      <w:pPr>
        <w:pStyle w:val="ListParagraph"/>
        <w:ind w:left="510"/>
        <w:jc w:val="both"/>
        <w:rPr>
          <w:rFonts w:asciiTheme="minorHAnsi" w:hAnsiTheme="minorHAnsi"/>
          <w:b/>
        </w:rPr>
      </w:pPr>
    </w:p>
    <w:p w14:paraId="74B3542B"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EB0EB90"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494DC8B9" w14:textId="77777777" w:rsidTr="0023510B">
        <w:tc>
          <w:tcPr>
            <w:tcW w:w="1974" w:type="dxa"/>
          </w:tcPr>
          <w:p w14:paraId="0449A332" w14:textId="443536AB" w:rsidR="006A6D17" w:rsidRPr="00C958E2" w:rsidRDefault="00EB7A81" w:rsidP="002E47DF">
            <w:pPr>
              <w:jc w:val="both"/>
              <w:rPr>
                <w:rFonts w:asciiTheme="minorHAnsi" w:hAnsiTheme="minorHAnsi"/>
                <w:b/>
              </w:rPr>
            </w:pPr>
            <w:r>
              <w:rPr>
                <w:rFonts w:asciiTheme="minorHAnsi" w:hAnsiTheme="minorHAnsi"/>
                <w:b/>
              </w:rPr>
              <w:t>11/22/2013</w:t>
            </w:r>
          </w:p>
        </w:tc>
        <w:tc>
          <w:tcPr>
            <w:tcW w:w="7376" w:type="dxa"/>
          </w:tcPr>
          <w:p w14:paraId="18066B44" w14:textId="6BBF05A3" w:rsidR="006A6D17" w:rsidRPr="00EB7A81" w:rsidRDefault="00EB7A81" w:rsidP="002E47DF">
            <w:pPr>
              <w:jc w:val="both"/>
              <w:rPr>
                <w:rFonts w:asciiTheme="minorHAnsi" w:hAnsiTheme="minorHAnsi"/>
                <w:bCs/>
              </w:rPr>
            </w:pPr>
            <w:r>
              <w:rPr>
                <w:rFonts w:asciiTheme="minorHAnsi" w:hAnsiTheme="minorHAnsi"/>
                <w:bCs/>
              </w:rPr>
              <w:t xml:space="preserve">This is the first version of the S.O.P. hence there are no revisions to this document. </w:t>
            </w:r>
          </w:p>
        </w:tc>
      </w:tr>
      <w:tr w:rsidR="006A6D17" w:rsidRPr="00C958E2" w14:paraId="00272A82" w14:textId="77777777" w:rsidTr="00EB7A81">
        <w:trPr>
          <w:trHeight w:val="593"/>
        </w:trPr>
        <w:tc>
          <w:tcPr>
            <w:tcW w:w="1974" w:type="dxa"/>
          </w:tcPr>
          <w:p w14:paraId="481A43D0" w14:textId="4DE331A6" w:rsidR="006A6D17" w:rsidRPr="00C958E2" w:rsidRDefault="00EB7A81" w:rsidP="002E47DF">
            <w:pPr>
              <w:jc w:val="both"/>
              <w:rPr>
                <w:rFonts w:asciiTheme="minorHAnsi" w:hAnsiTheme="minorHAnsi"/>
                <w:b/>
              </w:rPr>
            </w:pPr>
            <w:r>
              <w:rPr>
                <w:rFonts w:asciiTheme="minorHAnsi" w:hAnsiTheme="minorHAnsi"/>
                <w:b/>
              </w:rPr>
              <w:t>06/17/2024</w:t>
            </w:r>
          </w:p>
        </w:tc>
        <w:tc>
          <w:tcPr>
            <w:tcW w:w="7376" w:type="dxa"/>
          </w:tcPr>
          <w:p w14:paraId="32A85DE7" w14:textId="49E3DEA7" w:rsidR="006A6D17" w:rsidRPr="00C958E2" w:rsidRDefault="00EB7A81" w:rsidP="002E47DF">
            <w:pPr>
              <w:jc w:val="both"/>
              <w:rPr>
                <w:rFonts w:asciiTheme="minorHAnsi" w:hAnsiTheme="minorHAnsi"/>
              </w:rPr>
            </w:pPr>
            <w:r>
              <w:rPr>
                <w:rFonts w:asciiTheme="minorHAnsi" w:hAnsiTheme="minorHAnsi"/>
              </w:rPr>
              <w:t xml:space="preserve">Updated to include </w:t>
            </w:r>
            <w:r w:rsidR="00891857">
              <w:rPr>
                <w:rFonts w:asciiTheme="minorHAnsi" w:hAnsiTheme="minorHAnsi"/>
              </w:rPr>
              <w:t>relay attachment to harness and connections to emission box.</w:t>
            </w:r>
          </w:p>
        </w:tc>
      </w:tr>
      <w:tr w:rsidR="006A6D17" w:rsidRPr="00C958E2" w14:paraId="25E6118E" w14:textId="77777777" w:rsidTr="0023510B">
        <w:tc>
          <w:tcPr>
            <w:tcW w:w="1974" w:type="dxa"/>
          </w:tcPr>
          <w:p w14:paraId="79966A8E" w14:textId="2A1CA891" w:rsidR="006A6D17" w:rsidRPr="00C958E2" w:rsidRDefault="00422F45" w:rsidP="002E47DF">
            <w:pPr>
              <w:jc w:val="both"/>
              <w:rPr>
                <w:rFonts w:asciiTheme="minorHAnsi" w:hAnsiTheme="minorHAnsi"/>
                <w:b/>
              </w:rPr>
            </w:pPr>
            <w:r>
              <w:rPr>
                <w:rFonts w:asciiTheme="minorHAnsi" w:hAnsiTheme="minorHAnsi"/>
                <w:b/>
              </w:rPr>
              <w:t>3/21/2025</w:t>
            </w:r>
          </w:p>
        </w:tc>
        <w:tc>
          <w:tcPr>
            <w:tcW w:w="7376" w:type="dxa"/>
          </w:tcPr>
          <w:p w14:paraId="1A82C5AC" w14:textId="125D4BCD" w:rsidR="006A6D17" w:rsidRPr="00C958E2" w:rsidRDefault="00422F45" w:rsidP="002E47DF">
            <w:pPr>
              <w:jc w:val="both"/>
              <w:rPr>
                <w:rFonts w:asciiTheme="minorHAnsi" w:hAnsiTheme="minorHAnsi"/>
              </w:rPr>
            </w:pPr>
            <w:r>
              <w:rPr>
                <w:rFonts w:asciiTheme="minorHAnsi" w:hAnsiTheme="minorHAnsi"/>
              </w:rPr>
              <w:t>Removed work center notes and updated for Onyx</w:t>
            </w:r>
          </w:p>
        </w:tc>
      </w:tr>
      <w:tr w:rsidR="004777FE" w:rsidRPr="00C958E2" w14:paraId="7F39343F" w14:textId="77777777" w:rsidTr="0023510B">
        <w:tc>
          <w:tcPr>
            <w:tcW w:w="1974" w:type="dxa"/>
          </w:tcPr>
          <w:p w14:paraId="063C45AA" w14:textId="7E9F5FD5" w:rsidR="004777FE" w:rsidRDefault="004777FE" w:rsidP="002E47DF">
            <w:pPr>
              <w:jc w:val="both"/>
              <w:rPr>
                <w:rFonts w:asciiTheme="minorHAnsi" w:hAnsiTheme="minorHAnsi"/>
                <w:b/>
              </w:rPr>
            </w:pPr>
          </w:p>
        </w:tc>
        <w:tc>
          <w:tcPr>
            <w:tcW w:w="7376" w:type="dxa"/>
          </w:tcPr>
          <w:p w14:paraId="51492C66" w14:textId="4A356CE5" w:rsidR="004777FE" w:rsidRDefault="004777FE" w:rsidP="002E47DF">
            <w:pPr>
              <w:jc w:val="both"/>
              <w:rPr>
                <w:rFonts w:asciiTheme="minorHAnsi" w:hAnsiTheme="minorHAnsi"/>
              </w:rPr>
            </w:pPr>
          </w:p>
        </w:tc>
      </w:tr>
      <w:tr w:rsidR="00526268" w:rsidRPr="00C958E2" w14:paraId="5124E7BB" w14:textId="77777777" w:rsidTr="0023510B">
        <w:tc>
          <w:tcPr>
            <w:tcW w:w="1974" w:type="dxa"/>
          </w:tcPr>
          <w:p w14:paraId="50964401" w14:textId="1C9DA4CE" w:rsidR="00526268" w:rsidRDefault="00526268" w:rsidP="002E47DF">
            <w:pPr>
              <w:jc w:val="both"/>
              <w:rPr>
                <w:rFonts w:asciiTheme="minorHAnsi" w:hAnsiTheme="minorHAnsi"/>
                <w:b/>
              </w:rPr>
            </w:pPr>
            <w:bookmarkStart w:id="48" w:name="_Hlk164844252"/>
          </w:p>
        </w:tc>
        <w:tc>
          <w:tcPr>
            <w:tcW w:w="7376" w:type="dxa"/>
          </w:tcPr>
          <w:p w14:paraId="2FBBC297" w14:textId="432C7BFE" w:rsidR="00526268" w:rsidRDefault="00526268" w:rsidP="002E47DF">
            <w:pPr>
              <w:jc w:val="both"/>
              <w:rPr>
                <w:rFonts w:asciiTheme="minorHAnsi" w:hAnsiTheme="minorHAnsi"/>
              </w:rPr>
            </w:pPr>
          </w:p>
        </w:tc>
      </w:tr>
      <w:bookmarkEnd w:id="48"/>
      <w:tr w:rsidR="0023510B" w14:paraId="7D286504" w14:textId="77777777" w:rsidTr="00EB7A81">
        <w:trPr>
          <w:trHeight w:val="70"/>
        </w:trPr>
        <w:tc>
          <w:tcPr>
            <w:tcW w:w="1973" w:type="dxa"/>
          </w:tcPr>
          <w:p w14:paraId="706DF85F" w14:textId="59BC37F0" w:rsidR="0023510B" w:rsidRDefault="0023510B" w:rsidP="00F42F52">
            <w:pPr>
              <w:jc w:val="both"/>
              <w:rPr>
                <w:rFonts w:asciiTheme="minorHAnsi" w:hAnsiTheme="minorHAnsi"/>
                <w:b/>
              </w:rPr>
            </w:pPr>
          </w:p>
        </w:tc>
        <w:tc>
          <w:tcPr>
            <w:tcW w:w="7377" w:type="dxa"/>
          </w:tcPr>
          <w:p w14:paraId="45DE5324" w14:textId="1647C0CD" w:rsidR="0023510B" w:rsidRDefault="0023510B" w:rsidP="00F42F52">
            <w:pPr>
              <w:jc w:val="both"/>
              <w:rPr>
                <w:rFonts w:asciiTheme="minorHAnsi" w:hAnsiTheme="minorHAnsi"/>
              </w:rPr>
            </w:pPr>
          </w:p>
        </w:tc>
      </w:tr>
    </w:tbl>
    <w:p w14:paraId="1396EC48" w14:textId="77777777" w:rsidR="0023510B" w:rsidRDefault="0023510B" w:rsidP="00E9565E">
      <w:pPr>
        <w:jc w:val="both"/>
        <w:rPr>
          <w:rFonts w:asciiTheme="minorHAnsi" w:hAnsiTheme="minorHAnsi"/>
          <w:b/>
        </w:rPr>
      </w:pPr>
    </w:p>
    <w:p w14:paraId="0FDAD8B6" w14:textId="7E83711A" w:rsidR="00731581" w:rsidRDefault="00C90502" w:rsidP="00E9565E">
      <w:pPr>
        <w:jc w:val="both"/>
        <w:rPr>
          <w:rFonts w:asciiTheme="minorHAnsi" w:hAnsiTheme="minorHAnsi"/>
          <w:b/>
        </w:rPr>
      </w:pPr>
      <w:r>
        <w:rPr>
          <w:rFonts w:asciiTheme="minorHAnsi" w:hAnsiTheme="minorHAnsi"/>
          <w:b/>
        </w:rPr>
        <w:t>Approvals</w:t>
      </w:r>
    </w:p>
    <w:p w14:paraId="59B8878C" w14:textId="77777777" w:rsidR="00731581" w:rsidRDefault="00731581" w:rsidP="00E9565E">
      <w:pPr>
        <w:jc w:val="both"/>
        <w:rPr>
          <w:rFonts w:asciiTheme="minorHAnsi" w:hAnsiTheme="minorHAnsi"/>
          <w:b/>
        </w:rPr>
      </w:pPr>
    </w:p>
    <w:p w14:paraId="1734E000" w14:textId="77777777" w:rsidR="00731581" w:rsidRDefault="00731581" w:rsidP="00E9565E">
      <w:pPr>
        <w:jc w:val="both"/>
        <w:rPr>
          <w:rFonts w:asciiTheme="minorHAnsi" w:hAnsiTheme="minorHAnsi"/>
          <w:b/>
        </w:rPr>
      </w:pPr>
    </w:p>
    <w:p w14:paraId="6282272E" w14:textId="77777777" w:rsidR="00731581" w:rsidRPr="00C958E2" w:rsidRDefault="00731581" w:rsidP="00E9565E">
      <w:pPr>
        <w:jc w:val="both"/>
        <w:rPr>
          <w:rFonts w:asciiTheme="minorHAnsi" w:hAnsiTheme="minorHAnsi"/>
          <w:b/>
        </w:rPr>
      </w:pPr>
    </w:p>
    <w:p w14:paraId="3625FEFB"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6AB3B2E8" w14:textId="77777777" w:rsidR="006A6D17" w:rsidRPr="00C958E2" w:rsidRDefault="006A6D17" w:rsidP="00E9565E">
      <w:pPr>
        <w:jc w:val="both"/>
        <w:rPr>
          <w:rFonts w:asciiTheme="minorHAnsi" w:hAnsiTheme="minorHAnsi"/>
          <w:b/>
        </w:rPr>
      </w:pPr>
    </w:p>
    <w:p w14:paraId="0AE35250"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DD98D58" w14:textId="77777777" w:rsidR="006A6D17" w:rsidRPr="00C958E2" w:rsidRDefault="006A6D17" w:rsidP="00E9565E">
      <w:pPr>
        <w:jc w:val="both"/>
        <w:rPr>
          <w:rFonts w:asciiTheme="minorHAnsi" w:hAnsiTheme="minorHAnsi"/>
          <w:b/>
        </w:rPr>
      </w:pPr>
    </w:p>
    <w:p w14:paraId="2E105158"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D700F7">
      <w:headerReference w:type="default" r:id="rId86"/>
      <w:footerReference w:type="default" r:id="rId87"/>
      <w:headerReference w:type="first" r:id="rId88"/>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897A3" w14:textId="77777777" w:rsidR="00D700F7" w:rsidRDefault="00D700F7" w:rsidP="00A0736F">
      <w:pPr>
        <w:spacing w:after="0" w:line="240" w:lineRule="auto"/>
      </w:pPr>
      <w:r>
        <w:separator/>
      </w:r>
    </w:p>
  </w:endnote>
  <w:endnote w:type="continuationSeparator" w:id="0">
    <w:p w14:paraId="04EE7995" w14:textId="77777777" w:rsidR="00D700F7" w:rsidRDefault="00D700F7"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1847AB2" w14:textId="77777777" w:rsidR="002E47DF" w:rsidRDefault="002E47DF">
            <w:pPr>
              <w:pStyle w:val="Footer"/>
              <w:jc w:val="center"/>
            </w:pPr>
          </w:p>
          <w:p w14:paraId="6263EF2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075511C7" wp14:editId="6597ADAC">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526600AE"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075511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67"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526600AE"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2ED9B77B"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6EE8A09" wp14:editId="083239FD">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5ED378E"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2C0F78">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2C0F78">
              <w:rPr>
                <w:b/>
                <w:bCs/>
                <w:noProof/>
              </w:rPr>
              <w:t>35</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10EEB" w14:textId="77777777" w:rsidR="00D700F7" w:rsidRDefault="00D700F7" w:rsidP="00A0736F">
      <w:pPr>
        <w:spacing w:after="0" w:line="240" w:lineRule="auto"/>
      </w:pPr>
      <w:r>
        <w:separator/>
      </w:r>
    </w:p>
  </w:footnote>
  <w:footnote w:type="continuationSeparator" w:id="0">
    <w:p w14:paraId="485D8965" w14:textId="77777777" w:rsidR="00D700F7" w:rsidRDefault="00D700F7"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79BAF5B1" w14:textId="77777777" w:rsidTr="00961385">
      <w:trPr>
        <w:trHeight w:val="825"/>
      </w:trPr>
      <w:tc>
        <w:tcPr>
          <w:tcW w:w="4435" w:type="dxa"/>
        </w:tcPr>
        <w:p w14:paraId="1FEECA02"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2ACD0F8" wp14:editId="7AD98F22">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6C867C0" w14:textId="5E6D2240"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EB2BCD">
            <w:rPr>
              <w:rFonts w:ascii="Arial" w:eastAsia="Times New Roman" w:hAnsi="Arial" w:cs="Arial"/>
              <w:b/>
              <w:bCs/>
              <w:sz w:val="24"/>
              <w:szCs w:val="24"/>
            </w:rPr>
            <w:t>54</w:t>
          </w:r>
          <w:r w:rsidR="00DC471F">
            <w:rPr>
              <w:rFonts w:ascii="Arial" w:eastAsia="Times New Roman" w:hAnsi="Arial" w:cs="Arial"/>
              <w:b/>
              <w:bCs/>
              <w:sz w:val="24"/>
              <w:szCs w:val="24"/>
            </w:rPr>
            <w:t>-0</w:t>
          </w:r>
          <w:r w:rsidR="002422DB">
            <w:rPr>
              <w:rFonts w:ascii="Arial" w:eastAsia="Times New Roman" w:hAnsi="Arial" w:cs="Arial"/>
              <w:b/>
              <w:bCs/>
              <w:sz w:val="24"/>
              <w:szCs w:val="24"/>
            </w:rPr>
            <w:t>3</w:t>
          </w:r>
        </w:p>
        <w:p w14:paraId="11A90152" w14:textId="77777777" w:rsidR="00EB2BCD" w:rsidRDefault="00722E0F" w:rsidP="00B5796B">
          <w:pPr>
            <w:spacing w:after="0" w:line="240" w:lineRule="auto"/>
            <w:jc w:val="center"/>
            <w:rPr>
              <w:b/>
              <w:i/>
              <w:sz w:val="24"/>
              <w:szCs w:val="24"/>
            </w:rPr>
          </w:pPr>
          <w:r>
            <w:rPr>
              <w:b/>
              <w:i/>
              <w:sz w:val="24"/>
              <w:szCs w:val="24"/>
            </w:rPr>
            <w:t>Optima Propane Burnisher</w:t>
          </w:r>
          <w:r w:rsidR="004F7DDA">
            <w:rPr>
              <w:b/>
              <w:i/>
              <w:sz w:val="24"/>
              <w:szCs w:val="24"/>
            </w:rPr>
            <w:t xml:space="preserve"> Assembly</w:t>
          </w:r>
          <w:r>
            <w:rPr>
              <w:b/>
              <w:i/>
              <w:sz w:val="24"/>
              <w:szCs w:val="24"/>
            </w:rPr>
            <w:t xml:space="preserve"> </w:t>
          </w:r>
          <w:r w:rsidR="00EB2BCD">
            <w:rPr>
              <w:b/>
              <w:i/>
              <w:sz w:val="24"/>
              <w:szCs w:val="24"/>
            </w:rPr>
            <w:t xml:space="preserve">With </w:t>
          </w:r>
        </w:p>
        <w:p w14:paraId="7140ECFD" w14:textId="4EBCF544" w:rsidR="002E47DF" w:rsidRDefault="00722E0F" w:rsidP="00B5796B">
          <w:pPr>
            <w:spacing w:after="0" w:line="240" w:lineRule="auto"/>
            <w:jc w:val="center"/>
            <w:rPr>
              <w:b/>
              <w:i/>
              <w:sz w:val="24"/>
              <w:szCs w:val="24"/>
            </w:rPr>
          </w:pPr>
          <w:r>
            <w:rPr>
              <w:b/>
              <w:i/>
              <w:sz w:val="24"/>
              <w:szCs w:val="24"/>
            </w:rPr>
            <w:t>Emissions</w:t>
          </w:r>
          <w:r w:rsidR="004A2CAA">
            <w:rPr>
              <w:b/>
              <w:i/>
              <w:sz w:val="24"/>
              <w:szCs w:val="24"/>
            </w:rPr>
            <w:t xml:space="preserve"> </w:t>
          </w:r>
        </w:p>
        <w:p w14:paraId="62D0A79C" w14:textId="46806D51"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130BBA">
            <w:rPr>
              <w:b/>
              <w:i/>
              <w:sz w:val="24"/>
              <w:szCs w:val="24"/>
            </w:rPr>
            <w:t xml:space="preserve"> </w:t>
          </w:r>
          <w:r w:rsidR="00EB2BCD">
            <w:rPr>
              <w:b/>
              <w:i/>
              <w:sz w:val="24"/>
              <w:szCs w:val="24"/>
            </w:rPr>
            <w:t>6/12/2024</w:t>
          </w:r>
        </w:p>
      </w:tc>
    </w:tr>
  </w:tbl>
  <w:p w14:paraId="14708855"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3C348B3C" w14:textId="77777777" w:rsidTr="00961385">
      <w:trPr>
        <w:trHeight w:val="1185"/>
      </w:trPr>
      <w:tc>
        <w:tcPr>
          <w:tcW w:w="4435" w:type="dxa"/>
        </w:tcPr>
        <w:p w14:paraId="259EDB5B"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9E753AA" wp14:editId="0A814F71">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A520899"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820CDEB" w14:textId="77777777" w:rsidR="004B6A16" w:rsidRDefault="004B6A16" w:rsidP="00B5796B">
          <w:pPr>
            <w:spacing w:after="0" w:line="240" w:lineRule="auto"/>
            <w:jc w:val="center"/>
            <w:rPr>
              <w:b/>
              <w:i/>
              <w:sz w:val="24"/>
              <w:szCs w:val="24"/>
            </w:rPr>
          </w:pPr>
          <w:r>
            <w:rPr>
              <w:b/>
              <w:i/>
              <w:sz w:val="24"/>
              <w:szCs w:val="24"/>
            </w:rPr>
            <w:t>SOP Title</w:t>
          </w:r>
        </w:p>
        <w:p w14:paraId="3D887F45" w14:textId="77777777" w:rsidR="004B6A16" w:rsidRDefault="004B6A16" w:rsidP="00B5796B">
          <w:pPr>
            <w:spacing w:after="0" w:line="240" w:lineRule="auto"/>
            <w:jc w:val="center"/>
            <w:rPr>
              <w:b/>
              <w:i/>
              <w:sz w:val="24"/>
              <w:szCs w:val="24"/>
            </w:rPr>
          </w:pPr>
          <w:r>
            <w:rPr>
              <w:b/>
              <w:i/>
              <w:sz w:val="24"/>
              <w:szCs w:val="24"/>
            </w:rPr>
            <w:t>Release Date:</w:t>
          </w:r>
        </w:p>
        <w:p w14:paraId="38875E2C"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6CE610D"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92114399">
    <w:abstractNumId w:val="25"/>
  </w:num>
  <w:num w:numId="2" w16cid:durableId="1596085943">
    <w:abstractNumId w:val="8"/>
  </w:num>
  <w:num w:numId="3" w16cid:durableId="1477533214">
    <w:abstractNumId w:val="9"/>
  </w:num>
  <w:num w:numId="4" w16cid:durableId="2062753443">
    <w:abstractNumId w:val="26"/>
  </w:num>
  <w:num w:numId="5" w16cid:durableId="1004893370">
    <w:abstractNumId w:val="10"/>
  </w:num>
  <w:num w:numId="6" w16cid:durableId="2079017875">
    <w:abstractNumId w:val="14"/>
  </w:num>
  <w:num w:numId="7" w16cid:durableId="822818010">
    <w:abstractNumId w:val="21"/>
  </w:num>
  <w:num w:numId="8" w16cid:durableId="695156611">
    <w:abstractNumId w:val="18"/>
  </w:num>
  <w:num w:numId="9" w16cid:durableId="1209536500">
    <w:abstractNumId w:val="15"/>
  </w:num>
  <w:num w:numId="10" w16cid:durableId="1911647200">
    <w:abstractNumId w:val="12"/>
  </w:num>
  <w:num w:numId="11" w16cid:durableId="999164338">
    <w:abstractNumId w:val="19"/>
  </w:num>
  <w:num w:numId="12" w16cid:durableId="700282650">
    <w:abstractNumId w:val="11"/>
  </w:num>
  <w:num w:numId="13" w16cid:durableId="1633558962">
    <w:abstractNumId w:val="2"/>
  </w:num>
  <w:num w:numId="14" w16cid:durableId="1456020738">
    <w:abstractNumId w:val="23"/>
  </w:num>
  <w:num w:numId="15" w16cid:durableId="928319719">
    <w:abstractNumId w:val="5"/>
  </w:num>
  <w:num w:numId="16" w16cid:durableId="1202403456">
    <w:abstractNumId w:val="13"/>
  </w:num>
  <w:num w:numId="17" w16cid:durableId="1189755270">
    <w:abstractNumId w:val="17"/>
  </w:num>
  <w:num w:numId="18" w16cid:durableId="2003043479">
    <w:abstractNumId w:val="20"/>
  </w:num>
  <w:num w:numId="19" w16cid:durableId="768698924">
    <w:abstractNumId w:val="16"/>
  </w:num>
  <w:num w:numId="20" w16cid:durableId="601693876">
    <w:abstractNumId w:val="6"/>
  </w:num>
  <w:num w:numId="21" w16cid:durableId="1182628928">
    <w:abstractNumId w:val="3"/>
  </w:num>
  <w:num w:numId="22" w16cid:durableId="1796290630">
    <w:abstractNumId w:val="7"/>
  </w:num>
  <w:num w:numId="23" w16cid:durableId="897085637">
    <w:abstractNumId w:val="24"/>
  </w:num>
  <w:num w:numId="24" w16cid:durableId="1045834900">
    <w:abstractNumId w:val="4"/>
  </w:num>
  <w:num w:numId="25" w16cid:durableId="1860468468">
    <w:abstractNumId w:val="27"/>
  </w:num>
  <w:num w:numId="26" w16cid:durableId="1844468393">
    <w:abstractNumId w:val="22"/>
  </w:num>
  <w:num w:numId="27" w16cid:durableId="1331445014">
    <w:abstractNumId w:val="1"/>
  </w:num>
  <w:num w:numId="28" w16cid:durableId="727759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Bird">
    <w15:presenceInfo w15:providerId="AD" w15:userId="S-1-5-21-6776287-933764276-1225219381-12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231E"/>
    <w:rsid w:val="00002FBB"/>
    <w:rsid w:val="00004BF9"/>
    <w:rsid w:val="00015F33"/>
    <w:rsid w:val="0002080E"/>
    <w:rsid w:val="0002172F"/>
    <w:rsid w:val="00027F17"/>
    <w:rsid w:val="00030847"/>
    <w:rsid w:val="00030CD5"/>
    <w:rsid w:val="000347ED"/>
    <w:rsid w:val="000461B1"/>
    <w:rsid w:val="000468BC"/>
    <w:rsid w:val="00055A96"/>
    <w:rsid w:val="0005617C"/>
    <w:rsid w:val="00057128"/>
    <w:rsid w:val="0006781F"/>
    <w:rsid w:val="0007025D"/>
    <w:rsid w:val="000717D5"/>
    <w:rsid w:val="00074025"/>
    <w:rsid w:val="00080392"/>
    <w:rsid w:val="00083C89"/>
    <w:rsid w:val="000866C6"/>
    <w:rsid w:val="00094C53"/>
    <w:rsid w:val="000A42FC"/>
    <w:rsid w:val="000A642B"/>
    <w:rsid w:val="000B0599"/>
    <w:rsid w:val="000B684F"/>
    <w:rsid w:val="000C0FED"/>
    <w:rsid w:val="000C3643"/>
    <w:rsid w:val="000D5F50"/>
    <w:rsid w:val="000D7487"/>
    <w:rsid w:val="000D7578"/>
    <w:rsid w:val="000E56AB"/>
    <w:rsid w:val="000E7C0C"/>
    <w:rsid w:val="000F2A42"/>
    <w:rsid w:val="000F4C7D"/>
    <w:rsid w:val="00103161"/>
    <w:rsid w:val="0010782F"/>
    <w:rsid w:val="00110DF9"/>
    <w:rsid w:val="00112182"/>
    <w:rsid w:val="00112440"/>
    <w:rsid w:val="001128EC"/>
    <w:rsid w:val="0012109E"/>
    <w:rsid w:val="00126ADF"/>
    <w:rsid w:val="001304A0"/>
    <w:rsid w:val="00130BBA"/>
    <w:rsid w:val="00131EE4"/>
    <w:rsid w:val="0013614C"/>
    <w:rsid w:val="001421F4"/>
    <w:rsid w:val="0014276C"/>
    <w:rsid w:val="00145610"/>
    <w:rsid w:val="00147D1F"/>
    <w:rsid w:val="00150EE5"/>
    <w:rsid w:val="00151971"/>
    <w:rsid w:val="00152F15"/>
    <w:rsid w:val="00155B78"/>
    <w:rsid w:val="0015710A"/>
    <w:rsid w:val="001578A2"/>
    <w:rsid w:val="00162B9B"/>
    <w:rsid w:val="00166D3F"/>
    <w:rsid w:val="00167CC5"/>
    <w:rsid w:val="001726B8"/>
    <w:rsid w:val="001734FD"/>
    <w:rsid w:val="00182454"/>
    <w:rsid w:val="00183644"/>
    <w:rsid w:val="00186778"/>
    <w:rsid w:val="001951D1"/>
    <w:rsid w:val="001A6F8D"/>
    <w:rsid w:val="001A7C45"/>
    <w:rsid w:val="001B0E0C"/>
    <w:rsid w:val="001B2E6B"/>
    <w:rsid w:val="001B6C7B"/>
    <w:rsid w:val="001C03EE"/>
    <w:rsid w:val="001D5D01"/>
    <w:rsid w:val="001E05DC"/>
    <w:rsid w:val="001E1398"/>
    <w:rsid w:val="001E169A"/>
    <w:rsid w:val="001E3742"/>
    <w:rsid w:val="001E69CD"/>
    <w:rsid w:val="001F3509"/>
    <w:rsid w:val="00200259"/>
    <w:rsid w:val="00206042"/>
    <w:rsid w:val="002066A1"/>
    <w:rsid w:val="00213275"/>
    <w:rsid w:val="00225AB3"/>
    <w:rsid w:val="00233916"/>
    <w:rsid w:val="0023510B"/>
    <w:rsid w:val="0023775A"/>
    <w:rsid w:val="002412A0"/>
    <w:rsid w:val="002422DB"/>
    <w:rsid w:val="00242B11"/>
    <w:rsid w:val="002535EC"/>
    <w:rsid w:val="0026070C"/>
    <w:rsid w:val="0026321C"/>
    <w:rsid w:val="002642FA"/>
    <w:rsid w:val="00267D41"/>
    <w:rsid w:val="002707A2"/>
    <w:rsid w:val="00281052"/>
    <w:rsid w:val="00281127"/>
    <w:rsid w:val="00292AF9"/>
    <w:rsid w:val="002A11DB"/>
    <w:rsid w:val="002A2EA6"/>
    <w:rsid w:val="002C0F78"/>
    <w:rsid w:val="002C3AAC"/>
    <w:rsid w:val="002E42C2"/>
    <w:rsid w:val="002E47DF"/>
    <w:rsid w:val="002E5727"/>
    <w:rsid w:val="002F08E5"/>
    <w:rsid w:val="003049F9"/>
    <w:rsid w:val="00304A37"/>
    <w:rsid w:val="00304B67"/>
    <w:rsid w:val="003051F1"/>
    <w:rsid w:val="00305CC9"/>
    <w:rsid w:val="003109B1"/>
    <w:rsid w:val="00310FC7"/>
    <w:rsid w:val="00312500"/>
    <w:rsid w:val="00320AC9"/>
    <w:rsid w:val="00324988"/>
    <w:rsid w:val="0032507E"/>
    <w:rsid w:val="003259AA"/>
    <w:rsid w:val="00326743"/>
    <w:rsid w:val="00327813"/>
    <w:rsid w:val="003307AE"/>
    <w:rsid w:val="00334896"/>
    <w:rsid w:val="00335F96"/>
    <w:rsid w:val="003400E3"/>
    <w:rsid w:val="00344A1C"/>
    <w:rsid w:val="00350E2F"/>
    <w:rsid w:val="003513D9"/>
    <w:rsid w:val="003542AF"/>
    <w:rsid w:val="00355A2E"/>
    <w:rsid w:val="00357F70"/>
    <w:rsid w:val="0036771A"/>
    <w:rsid w:val="003723C0"/>
    <w:rsid w:val="00391718"/>
    <w:rsid w:val="00392702"/>
    <w:rsid w:val="003959EC"/>
    <w:rsid w:val="003972E9"/>
    <w:rsid w:val="00397EF8"/>
    <w:rsid w:val="003A0FD6"/>
    <w:rsid w:val="003B1299"/>
    <w:rsid w:val="003B3DA2"/>
    <w:rsid w:val="003B4029"/>
    <w:rsid w:val="003B42A6"/>
    <w:rsid w:val="003B6106"/>
    <w:rsid w:val="003B7D21"/>
    <w:rsid w:val="003C1288"/>
    <w:rsid w:val="003C24BA"/>
    <w:rsid w:val="003C403F"/>
    <w:rsid w:val="003E559B"/>
    <w:rsid w:val="003E6972"/>
    <w:rsid w:val="003E6B83"/>
    <w:rsid w:val="003F4282"/>
    <w:rsid w:val="003F7F74"/>
    <w:rsid w:val="00401831"/>
    <w:rsid w:val="00404937"/>
    <w:rsid w:val="00404EC2"/>
    <w:rsid w:val="004175EB"/>
    <w:rsid w:val="00422F45"/>
    <w:rsid w:val="004231EE"/>
    <w:rsid w:val="004257F2"/>
    <w:rsid w:val="00425A09"/>
    <w:rsid w:val="00426152"/>
    <w:rsid w:val="00436FF5"/>
    <w:rsid w:val="00450B5B"/>
    <w:rsid w:val="0045690E"/>
    <w:rsid w:val="00466A43"/>
    <w:rsid w:val="00466FAA"/>
    <w:rsid w:val="00474B6B"/>
    <w:rsid w:val="004777FE"/>
    <w:rsid w:val="00480061"/>
    <w:rsid w:val="0048235A"/>
    <w:rsid w:val="0048534A"/>
    <w:rsid w:val="00487068"/>
    <w:rsid w:val="004A2768"/>
    <w:rsid w:val="004A2CAA"/>
    <w:rsid w:val="004B17A3"/>
    <w:rsid w:val="004B2936"/>
    <w:rsid w:val="004B3397"/>
    <w:rsid w:val="004B5DE7"/>
    <w:rsid w:val="004B6A16"/>
    <w:rsid w:val="004C30CE"/>
    <w:rsid w:val="004C4616"/>
    <w:rsid w:val="004C4DDB"/>
    <w:rsid w:val="004C5498"/>
    <w:rsid w:val="004D010F"/>
    <w:rsid w:val="004D14B7"/>
    <w:rsid w:val="004D6515"/>
    <w:rsid w:val="004E6AB7"/>
    <w:rsid w:val="004F7DDA"/>
    <w:rsid w:val="0051078B"/>
    <w:rsid w:val="00511268"/>
    <w:rsid w:val="00526268"/>
    <w:rsid w:val="00534DC8"/>
    <w:rsid w:val="005357A2"/>
    <w:rsid w:val="00537E2C"/>
    <w:rsid w:val="00553302"/>
    <w:rsid w:val="00553B6D"/>
    <w:rsid w:val="00562D2A"/>
    <w:rsid w:val="00565BF3"/>
    <w:rsid w:val="00565DE1"/>
    <w:rsid w:val="00567FC2"/>
    <w:rsid w:val="00575076"/>
    <w:rsid w:val="00580E1A"/>
    <w:rsid w:val="00587230"/>
    <w:rsid w:val="005873C2"/>
    <w:rsid w:val="005950FE"/>
    <w:rsid w:val="005A00D9"/>
    <w:rsid w:val="005A211A"/>
    <w:rsid w:val="005B3EFF"/>
    <w:rsid w:val="005B544C"/>
    <w:rsid w:val="005C0570"/>
    <w:rsid w:val="005C0FCE"/>
    <w:rsid w:val="005C2784"/>
    <w:rsid w:val="005C2800"/>
    <w:rsid w:val="005C2EA9"/>
    <w:rsid w:val="005C75E8"/>
    <w:rsid w:val="005D19EA"/>
    <w:rsid w:val="005D3FBB"/>
    <w:rsid w:val="005D7C2C"/>
    <w:rsid w:val="005E1A62"/>
    <w:rsid w:val="005E7E27"/>
    <w:rsid w:val="005F1595"/>
    <w:rsid w:val="005F16F4"/>
    <w:rsid w:val="00602D2A"/>
    <w:rsid w:val="006033BF"/>
    <w:rsid w:val="006039C8"/>
    <w:rsid w:val="006110B4"/>
    <w:rsid w:val="00613661"/>
    <w:rsid w:val="00616D55"/>
    <w:rsid w:val="0061771B"/>
    <w:rsid w:val="00622B46"/>
    <w:rsid w:val="00624FB4"/>
    <w:rsid w:val="006354F3"/>
    <w:rsid w:val="00637CC7"/>
    <w:rsid w:val="006416EB"/>
    <w:rsid w:val="006427B3"/>
    <w:rsid w:val="006472F3"/>
    <w:rsid w:val="00665DA2"/>
    <w:rsid w:val="006705CE"/>
    <w:rsid w:val="006851BA"/>
    <w:rsid w:val="00694482"/>
    <w:rsid w:val="006A08EE"/>
    <w:rsid w:val="006A1F33"/>
    <w:rsid w:val="006A35CE"/>
    <w:rsid w:val="006A6BA8"/>
    <w:rsid w:val="006A6D17"/>
    <w:rsid w:val="006B12D9"/>
    <w:rsid w:val="006D7C3D"/>
    <w:rsid w:val="006E46CC"/>
    <w:rsid w:val="006E70C3"/>
    <w:rsid w:val="006F0EDF"/>
    <w:rsid w:val="006F1AD5"/>
    <w:rsid w:val="006F2CE1"/>
    <w:rsid w:val="00704AD4"/>
    <w:rsid w:val="00706395"/>
    <w:rsid w:val="007100E7"/>
    <w:rsid w:val="00710B2E"/>
    <w:rsid w:val="0071247F"/>
    <w:rsid w:val="00713E11"/>
    <w:rsid w:val="00714C3C"/>
    <w:rsid w:val="00715F88"/>
    <w:rsid w:val="00722C8A"/>
    <w:rsid w:val="00722E0F"/>
    <w:rsid w:val="00731581"/>
    <w:rsid w:val="00736AFA"/>
    <w:rsid w:val="00740BC0"/>
    <w:rsid w:val="00743810"/>
    <w:rsid w:val="007537FC"/>
    <w:rsid w:val="007544ED"/>
    <w:rsid w:val="007546B5"/>
    <w:rsid w:val="00755010"/>
    <w:rsid w:val="00756C8D"/>
    <w:rsid w:val="007573C1"/>
    <w:rsid w:val="007653F1"/>
    <w:rsid w:val="0077051F"/>
    <w:rsid w:val="00770F42"/>
    <w:rsid w:val="007756B8"/>
    <w:rsid w:val="007844A4"/>
    <w:rsid w:val="007A5C8C"/>
    <w:rsid w:val="007B0119"/>
    <w:rsid w:val="007B0B7B"/>
    <w:rsid w:val="007B1F76"/>
    <w:rsid w:val="007B60A1"/>
    <w:rsid w:val="007B773A"/>
    <w:rsid w:val="007C17E4"/>
    <w:rsid w:val="007C55ED"/>
    <w:rsid w:val="007D6D1D"/>
    <w:rsid w:val="007D6F20"/>
    <w:rsid w:val="007E2CAB"/>
    <w:rsid w:val="007F2880"/>
    <w:rsid w:val="00801B3F"/>
    <w:rsid w:val="008041F5"/>
    <w:rsid w:val="0080422C"/>
    <w:rsid w:val="0081335C"/>
    <w:rsid w:val="0082245D"/>
    <w:rsid w:val="00830ECB"/>
    <w:rsid w:val="00831276"/>
    <w:rsid w:val="008379D4"/>
    <w:rsid w:val="00844FCE"/>
    <w:rsid w:val="008467C3"/>
    <w:rsid w:val="00853928"/>
    <w:rsid w:val="008600F1"/>
    <w:rsid w:val="00870E9C"/>
    <w:rsid w:val="00874CBC"/>
    <w:rsid w:val="00881520"/>
    <w:rsid w:val="00883B87"/>
    <w:rsid w:val="008842C5"/>
    <w:rsid w:val="00890B51"/>
    <w:rsid w:val="00890F94"/>
    <w:rsid w:val="00891857"/>
    <w:rsid w:val="00893C97"/>
    <w:rsid w:val="0089453B"/>
    <w:rsid w:val="00894A77"/>
    <w:rsid w:val="00896039"/>
    <w:rsid w:val="008A5E3A"/>
    <w:rsid w:val="008A7FAE"/>
    <w:rsid w:val="008C0C1C"/>
    <w:rsid w:val="008C41FA"/>
    <w:rsid w:val="008D0282"/>
    <w:rsid w:val="008D4070"/>
    <w:rsid w:val="008D7B82"/>
    <w:rsid w:val="008E0103"/>
    <w:rsid w:val="008E5C6D"/>
    <w:rsid w:val="009016FF"/>
    <w:rsid w:val="00910208"/>
    <w:rsid w:val="00936A47"/>
    <w:rsid w:val="0094558E"/>
    <w:rsid w:val="00945B77"/>
    <w:rsid w:val="009466A6"/>
    <w:rsid w:val="00954FC5"/>
    <w:rsid w:val="00955D17"/>
    <w:rsid w:val="00961385"/>
    <w:rsid w:val="00962DDF"/>
    <w:rsid w:val="0096516A"/>
    <w:rsid w:val="0096602C"/>
    <w:rsid w:val="00966C20"/>
    <w:rsid w:val="00975F0F"/>
    <w:rsid w:val="00977C07"/>
    <w:rsid w:val="00983793"/>
    <w:rsid w:val="00986E1B"/>
    <w:rsid w:val="00992F45"/>
    <w:rsid w:val="0099335A"/>
    <w:rsid w:val="00995089"/>
    <w:rsid w:val="009961E0"/>
    <w:rsid w:val="009969D2"/>
    <w:rsid w:val="00997A80"/>
    <w:rsid w:val="00997FCD"/>
    <w:rsid w:val="009A3B7B"/>
    <w:rsid w:val="009C0FE2"/>
    <w:rsid w:val="009C461C"/>
    <w:rsid w:val="009E5D23"/>
    <w:rsid w:val="009F411D"/>
    <w:rsid w:val="009F60DF"/>
    <w:rsid w:val="00A00CB9"/>
    <w:rsid w:val="00A051AB"/>
    <w:rsid w:val="00A06446"/>
    <w:rsid w:val="00A0736F"/>
    <w:rsid w:val="00A131D3"/>
    <w:rsid w:val="00A15A4E"/>
    <w:rsid w:val="00A31336"/>
    <w:rsid w:val="00A51DCD"/>
    <w:rsid w:val="00A54ACB"/>
    <w:rsid w:val="00A62153"/>
    <w:rsid w:val="00A62F22"/>
    <w:rsid w:val="00A70ACA"/>
    <w:rsid w:val="00A73E05"/>
    <w:rsid w:val="00A74AE0"/>
    <w:rsid w:val="00A7512D"/>
    <w:rsid w:val="00A7703E"/>
    <w:rsid w:val="00A86E3B"/>
    <w:rsid w:val="00A96829"/>
    <w:rsid w:val="00AA1CFA"/>
    <w:rsid w:val="00AA3FF9"/>
    <w:rsid w:val="00AB7789"/>
    <w:rsid w:val="00AC6F84"/>
    <w:rsid w:val="00AD4914"/>
    <w:rsid w:val="00AD4D3C"/>
    <w:rsid w:val="00AE16F4"/>
    <w:rsid w:val="00AE637F"/>
    <w:rsid w:val="00AE6CA3"/>
    <w:rsid w:val="00AF4580"/>
    <w:rsid w:val="00AF6235"/>
    <w:rsid w:val="00B02C37"/>
    <w:rsid w:val="00B04B40"/>
    <w:rsid w:val="00B07192"/>
    <w:rsid w:val="00B15294"/>
    <w:rsid w:val="00B17AE2"/>
    <w:rsid w:val="00B30280"/>
    <w:rsid w:val="00B349C6"/>
    <w:rsid w:val="00B54064"/>
    <w:rsid w:val="00B55CEA"/>
    <w:rsid w:val="00B5796B"/>
    <w:rsid w:val="00B67A0B"/>
    <w:rsid w:val="00B8217D"/>
    <w:rsid w:val="00B847F4"/>
    <w:rsid w:val="00B84CB5"/>
    <w:rsid w:val="00B95111"/>
    <w:rsid w:val="00B95B81"/>
    <w:rsid w:val="00B96071"/>
    <w:rsid w:val="00BA2AFB"/>
    <w:rsid w:val="00BA6B02"/>
    <w:rsid w:val="00BB17BA"/>
    <w:rsid w:val="00BB6AFD"/>
    <w:rsid w:val="00BC1D87"/>
    <w:rsid w:val="00BC4F43"/>
    <w:rsid w:val="00BC5F1B"/>
    <w:rsid w:val="00BF1ABE"/>
    <w:rsid w:val="00C01487"/>
    <w:rsid w:val="00C06153"/>
    <w:rsid w:val="00C06375"/>
    <w:rsid w:val="00C15A8C"/>
    <w:rsid w:val="00C15EBA"/>
    <w:rsid w:val="00C16BE9"/>
    <w:rsid w:val="00C21A9F"/>
    <w:rsid w:val="00C2257C"/>
    <w:rsid w:val="00C2639B"/>
    <w:rsid w:val="00C3490D"/>
    <w:rsid w:val="00C3735E"/>
    <w:rsid w:val="00C47769"/>
    <w:rsid w:val="00C5182B"/>
    <w:rsid w:val="00C51975"/>
    <w:rsid w:val="00C553DB"/>
    <w:rsid w:val="00C7077F"/>
    <w:rsid w:val="00C72761"/>
    <w:rsid w:val="00C72D52"/>
    <w:rsid w:val="00C73BD2"/>
    <w:rsid w:val="00C80816"/>
    <w:rsid w:val="00C85402"/>
    <w:rsid w:val="00C90502"/>
    <w:rsid w:val="00C91F66"/>
    <w:rsid w:val="00C958E2"/>
    <w:rsid w:val="00C969F4"/>
    <w:rsid w:val="00CA3672"/>
    <w:rsid w:val="00CA5BCF"/>
    <w:rsid w:val="00CA7C66"/>
    <w:rsid w:val="00CB06DF"/>
    <w:rsid w:val="00CB2C74"/>
    <w:rsid w:val="00CC1AA4"/>
    <w:rsid w:val="00CC72FB"/>
    <w:rsid w:val="00CE57E8"/>
    <w:rsid w:val="00CF1390"/>
    <w:rsid w:val="00CF17BA"/>
    <w:rsid w:val="00D019B7"/>
    <w:rsid w:val="00D059C8"/>
    <w:rsid w:val="00D06284"/>
    <w:rsid w:val="00D07BA0"/>
    <w:rsid w:val="00D1029F"/>
    <w:rsid w:val="00D11277"/>
    <w:rsid w:val="00D156F1"/>
    <w:rsid w:val="00D20C76"/>
    <w:rsid w:val="00D36A40"/>
    <w:rsid w:val="00D40CAE"/>
    <w:rsid w:val="00D4268B"/>
    <w:rsid w:val="00D50261"/>
    <w:rsid w:val="00D51FE9"/>
    <w:rsid w:val="00D56B2C"/>
    <w:rsid w:val="00D6476D"/>
    <w:rsid w:val="00D6568D"/>
    <w:rsid w:val="00D66645"/>
    <w:rsid w:val="00D700F7"/>
    <w:rsid w:val="00D82BAE"/>
    <w:rsid w:val="00D82DD8"/>
    <w:rsid w:val="00D82DF7"/>
    <w:rsid w:val="00D836DD"/>
    <w:rsid w:val="00D86F4B"/>
    <w:rsid w:val="00D87062"/>
    <w:rsid w:val="00D97638"/>
    <w:rsid w:val="00DB2325"/>
    <w:rsid w:val="00DC0CC3"/>
    <w:rsid w:val="00DC471F"/>
    <w:rsid w:val="00DC7CF6"/>
    <w:rsid w:val="00DC7E0E"/>
    <w:rsid w:val="00DD42C7"/>
    <w:rsid w:val="00DD74B5"/>
    <w:rsid w:val="00DE0715"/>
    <w:rsid w:val="00DE076C"/>
    <w:rsid w:val="00DE0FD0"/>
    <w:rsid w:val="00E0048E"/>
    <w:rsid w:val="00E016AB"/>
    <w:rsid w:val="00E042C7"/>
    <w:rsid w:val="00E13CA8"/>
    <w:rsid w:val="00E26BF5"/>
    <w:rsid w:val="00E3296B"/>
    <w:rsid w:val="00E32C44"/>
    <w:rsid w:val="00E33171"/>
    <w:rsid w:val="00E4335F"/>
    <w:rsid w:val="00E446B9"/>
    <w:rsid w:val="00E53AAB"/>
    <w:rsid w:val="00E60A94"/>
    <w:rsid w:val="00E6471C"/>
    <w:rsid w:val="00E73155"/>
    <w:rsid w:val="00E81E9E"/>
    <w:rsid w:val="00E91317"/>
    <w:rsid w:val="00E9192E"/>
    <w:rsid w:val="00E91EB9"/>
    <w:rsid w:val="00E937C0"/>
    <w:rsid w:val="00E94B07"/>
    <w:rsid w:val="00E9565E"/>
    <w:rsid w:val="00EA61AC"/>
    <w:rsid w:val="00EB25D4"/>
    <w:rsid w:val="00EB2BCD"/>
    <w:rsid w:val="00EB7A81"/>
    <w:rsid w:val="00EC153F"/>
    <w:rsid w:val="00EC68A3"/>
    <w:rsid w:val="00EC7019"/>
    <w:rsid w:val="00ED0927"/>
    <w:rsid w:val="00ED252A"/>
    <w:rsid w:val="00ED486D"/>
    <w:rsid w:val="00F03704"/>
    <w:rsid w:val="00F05CE5"/>
    <w:rsid w:val="00F10C1D"/>
    <w:rsid w:val="00F119A2"/>
    <w:rsid w:val="00F20763"/>
    <w:rsid w:val="00F25736"/>
    <w:rsid w:val="00F32971"/>
    <w:rsid w:val="00F650C7"/>
    <w:rsid w:val="00F6631A"/>
    <w:rsid w:val="00F838BA"/>
    <w:rsid w:val="00F84BCA"/>
    <w:rsid w:val="00F8761B"/>
    <w:rsid w:val="00F87E49"/>
    <w:rsid w:val="00F90820"/>
    <w:rsid w:val="00F92DA5"/>
    <w:rsid w:val="00F977D2"/>
    <w:rsid w:val="00FA2C5B"/>
    <w:rsid w:val="00FA5940"/>
    <w:rsid w:val="00FA7ACF"/>
    <w:rsid w:val="00FB39E0"/>
    <w:rsid w:val="00FB3F3E"/>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208ED"/>
  <w15:docId w15:val="{C5650636-4F1C-49A4-8916-5A65E8A7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 w:type="paragraph" w:styleId="Revision">
    <w:name w:val="Revision"/>
    <w:hidden/>
    <w:uiPriority w:val="99"/>
    <w:semiHidden/>
    <w:rsid w:val="008D7B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fontTable" Target="fontTable.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jpeg"/><Relationship Id="rId5" Type="http://schemas.openxmlformats.org/officeDocument/2006/relationships/settings" Target="settings.xml"/><Relationship Id="rId90" Type="http://schemas.microsoft.com/office/2011/relationships/people" Target="people.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1.jpe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customXml" Target="../customXml/item4.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header" Target="header1.xml"/><Relationship Id="rId94"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customXml" Target="../customXml/item3.xml"/><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footer" Target="footer1.xml"/><Relationship Id="rId61" Type="http://schemas.openxmlformats.org/officeDocument/2006/relationships/image" Target="media/image53.png"/><Relationship Id="rId82" Type="http://schemas.openxmlformats.org/officeDocument/2006/relationships/image" Target="media/image74.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s>
</file>

<file path=word/_rels/header1.xml.rels><?xml version="1.0" encoding="UTF-8" standalone="yes"?>
<Relationships xmlns="http://schemas.openxmlformats.org/package/2006/relationships"><Relationship Id="rId1" Type="http://schemas.openxmlformats.org/officeDocument/2006/relationships/image" Target="media/image78.jpeg"/></Relationships>
</file>

<file path=word/_rels/header2.xml.rels><?xml version="1.0" encoding="UTF-8" standalone="yes"?>
<Relationships xmlns="http://schemas.openxmlformats.org/package/2006/relationships"><Relationship Id="rId1" Type="http://schemas.openxmlformats.org/officeDocument/2006/relationships/image" Target="media/image7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DE4BE0-3C99-455A-9568-30343F65082D}">
  <ds:schemaRefs>
    <ds:schemaRef ds:uri="http://schemas.openxmlformats.org/officeDocument/2006/bibliography"/>
  </ds:schemaRefs>
</ds:datastoreItem>
</file>

<file path=customXml/itemProps3.xml><?xml version="1.0" encoding="utf-8"?>
<ds:datastoreItem xmlns:ds="http://schemas.openxmlformats.org/officeDocument/2006/customXml" ds:itemID="{1F4E24DA-1813-49F8-A1A9-216DEC70C397}"/>
</file>

<file path=customXml/itemProps4.xml><?xml version="1.0" encoding="utf-8"?>
<ds:datastoreItem xmlns:ds="http://schemas.openxmlformats.org/officeDocument/2006/customXml" ds:itemID="{8FDFA37B-C54E-4FA4-B2CF-5F987AEF1B92}"/>
</file>

<file path=customXml/itemProps5.xml><?xml version="1.0" encoding="utf-8"?>
<ds:datastoreItem xmlns:ds="http://schemas.openxmlformats.org/officeDocument/2006/customXml" ds:itemID="{669C008B-5974-410E-952C-8CFADCFF88A8}"/>
</file>

<file path=docProps/app.xml><?xml version="1.0" encoding="utf-8"?>
<Properties xmlns="http://schemas.openxmlformats.org/officeDocument/2006/extended-properties" xmlns:vt="http://schemas.openxmlformats.org/officeDocument/2006/docPropsVTypes">
  <Template>Normal</Template>
  <TotalTime>23</TotalTime>
  <Pages>30</Pages>
  <Words>2264</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8</cp:revision>
  <cp:lastPrinted>2024-06-17T11:23:00Z</cp:lastPrinted>
  <dcterms:created xsi:type="dcterms:W3CDTF">2024-06-17T11:28:00Z</dcterms:created>
  <dcterms:modified xsi:type="dcterms:W3CDTF">2025-05-12T18:50:00Z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